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3D885" w14:textId="77777777" w:rsidR="00AC6FD4" w:rsidRDefault="00AC6FD4" w:rsidP="00C04769">
      <w:pPr>
        <w:autoSpaceDE w:val="0"/>
        <w:autoSpaceDN w:val="0"/>
        <w:adjustRightInd w:val="0"/>
        <w:spacing w:after="0" w:line="240" w:lineRule="auto"/>
        <w:jc w:val="center"/>
        <w:rPr>
          <w:rFonts w:ascii="Arial" w:hAnsi="Arial" w:cs="Arial"/>
          <w:b/>
          <w:noProof/>
          <w:sz w:val="72"/>
          <w:szCs w:val="24"/>
        </w:rPr>
      </w:pPr>
    </w:p>
    <w:p w14:paraId="0B862808" w14:textId="77777777" w:rsidR="00AC6FD4" w:rsidRDefault="00AC6FD4" w:rsidP="00C04769">
      <w:pPr>
        <w:autoSpaceDE w:val="0"/>
        <w:autoSpaceDN w:val="0"/>
        <w:adjustRightInd w:val="0"/>
        <w:spacing w:after="0" w:line="240" w:lineRule="auto"/>
        <w:jc w:val="center"/>
        <w:rPr>
          <w:rFonts w:ascii="Arial" w:hAnsi="Arial" w:cs="Arial"/>
          <w:b/>
          <w:noProof/>
          <w:sz w:val="72"/>
          <w:szCs w:val="24"/>
        </w:rPr>
      </w:pPr>
    </w:p>
    <w:p w14:paraId="34BA79D9" w14:textId="77777777" w:rsidR="00AC6FD4" w:rsidRDefault="00AC6FD4" w:rsidP="00C04769">
      <w:pPr>
        <w:autoSpaceDE w:val="0"/>
        <w:autoSpaceDN w:val="0"/>
        <w:adjustRightInd w:val="0"/>
        <w:spacing w:after="0" w:line="240" w:lineRule="auto"/>
        <w:jc w:val="center"/>
        <w:rPr>
          <w:rFonts w:ascii="Arial" w:hAnsi="Arial" w:cs="Arial"/>
          <w:b/>
          <w:noProof/>
          <w:sz w:val="72"/>
          <w:szCs w:val="24"/>
        </w:rPr>
      </w:pPr>
    </w:p>
    <w:p w14:paraId="70E1437C" w14:textId="77777777" w:rsidR="00AC6FD4" w:rsidRDefault="00AC6FD4" w:rsidP="00C04769">
      <w:pPr>
        <w:autoSpaceDE w:val="0"/>
        <w:autoSpaceDN w:val="0"/>
        <w:adjustRightInd w:val="0"/>
        <w:spacing w:after="0" w:line="240" w:lineRule="auto"/>
        <w:jc w:val="center"/>
        <w:rPr>
          <w:rFonts w:ascii="Arial" w:hAnsi="Arial" w:cs="Arial"/>
          <w:b/>
          <w:noProof/>
          <w:sz w:val="72"/>
          <w:szCs w:val="24"/>
        </w:rPr>
      </w:pPr>
    </w:p>
    <w:p w14:paraId="0CE6DB18" w14:textId="77777777" w:rsidR="00AC6FD4" w:rsidRDefault="00AC6FD4" w:rsidP="00C04769">
      <w:pPr>
        <w:autoSpaceDE w:val="0"/>
        <w:autoSpaceDN w:val="0"/>
        <w:adjustRightInd w:val="0"/>
        <w:spacing w:after="0" w:line="240" w:lineRule="auto"/>
        <w:jc w:val="center"/>
        <w:rPr>
          <w:rFonts w:ascii="Arial" w:hAnsi="Arial" w:cs="Arial"/>
          <w:b/>
          <w:noProof/>
          <w:sz w:val="72"/>
          <w:szCs w:val="24"/>
        </w:rPr>
      </w:pPr>
    </w:p>
    <w:p w14:paraId="0F6FE2B1" w14:textId="77777777" w:rsidR="00C04769" w:rsidRPr="00C04769" w:rsidRDefault="00C04769" w:rsidP="00C04769">
      <w:pPr>
        <w:autoSpaceDE w:val="0"/>
        <w:autoSpaceDN w:val="0"/>
        <w:adjustRightInd w:val="0"/>
        <w:spacing w:after="0" w:line="240" w:lineRule="auto"/>
        <w:jc w:val="center"/>
        <w:rPr>
          <w:rFonts w:ascii="Arial" w:hAnsi="Arial" w:cs="Arial"/>
          <w:b/>
          <w:noProof/>
          <w:sz w:val="72"/>
          <w:szCs w:val="24"/>
        </w:rPr>
      </w:pPr>
      <w:r w:rsidRPr="00C04769">
        <w:rPr>
          <w:rFonts w:ascii="Arial" w:hAnsi="Arial" w:cs="Arial"/>
          <w:b/>
          <w:noProof/>
          <w:sz w:val="72"/>
          <w:szCs w:val="24"/>
        </w:rPr>
        <w:t xml:space="preserve">Lincoln City Football Club </w:t>
      </w:r>
    </w:p>
    <w:p w14:paraId="525851E7" w14:textId="5DD607F3" w:rsidR="00C04769" w:rsidRPr="00C04769" w:rsidRDefault="00C04769" w:rsidP="00C04769">
      <w:pPr>
        <w:autoSpaceDE w:val="0"/>
        <w:autoSpaceDN w:val="0"/>
        <w:adjustRightInd w:val="0"/>
        <w:spacing w:after="0" w:line="240" w:lineRule="auto"/>
        <w:jc w:val="center"/>
        <w:rPr>
          <w:rFonts w:ascii="Arial" w:hAnsi="Arial" w:cs="Arial"/>
          <w:b/>
          <w:noProof/>
          <w:sz w:val="72"/>
          <w:szCs w:val="24"/>
        </w:rPr>
      </w:pPr>
      <w:r w:rsidRPr="00C04769">
        <w:rPr>
          <w:rFonts w:ascii="Arial" w:hAnsi="Arial" w:cs="Arial"/>
          <w:b/>
          <w:noProof/>
          <w:sz w:val="72"/>
          <w:szCs w:val="24"/>
        </w:rPr>
        <w:t>Customer Charte</w:t>
      </w:r>
      <w:r w:rsidR="006D7308">
        <w:rPr>
          <w:rFonts w:ascii="Arial" w:hAnsi="Arial" w:cs="Arial"/>
          <w:b/>
          <w:noProof/>
          <w:sz w:val="72"/>
          <w:szCs w:val="24"/>
        </w:rPr>
        <w:t>r</w:t>
      </w:r>
    </w:p>
    <w:p w14:paraId="214AEE33" w14:textId="3549A3B8" w:rsidR="00C04769" w:rsidRPr="008854F4" w:rsidRDefault="00C04769" w:rsidP="00C04769">
      <w:pPr>
        <w:autoSpaceDE w:val="0"/>
        <w:autoSpaceDN w:val="0"/>
        <w:adjustRightInd w:val="0"/>
        <w:spacing w:after="0" w:line="240" w:lineRule="auto"/>
        <w:jc w:val="center"/>
        <w:rPr>
          <w:rFonts w:ascii="Arial" w:hAnsi="Arial" w:cs="Arial"/>
          <w:b/>
          <w:noProof/>
          <w:color w:val="000000" w:themeColor="text1"/>
          <w:sz w:val="72"/>
          <w:szCs w:val="24"/>
        </w:rPr>
      </w:pPr>
      <w:r w:rsidRPr="008854F4">
        <w:rPr>
          <w:rFonts w:ascii="Arial" w:hAnsi="Arial" w:cs="Arial"/>
          <w:b/>
          <w:noProof/>
          <w:color w:val="000000" w:themeColor="text1"/>
          <w:sz w:val="72"/>
          <w:szCs w:val="24"/>
        </w:rPr>
        <w:t>20</w:t>
      </w:r>
      <w:r w:rsidR="009265BD" w:rsidRPr="008854F4">
        <w:rPr>
          <w:rFonts w:ascii="Arial" w:hAnsi="Arial" w:cs="Arial"/>
          <w:b/>
          <w:noProof/>
          <w:color w:val="000000" w:themeColor="text1"/>
          <w:sz w:val="72"/>
          <w:szCs w:val="24"/>
        </w:rPr>
        <w:t>2</w:t>
      </w:r>
      <w:r w:rsidR="00BC6FBE">
        <w:rPr>
          <w:rFonts w:ascii="Arial" w:hAnsi="Arial" w:cs="Arial"/>
          <w:b/>
          <w:noProof/>
          <w:color w:val="000000" w:themeColor="text1"/>
          <w:sz w:val="72"/>
          <w:szCs w:val="24"/>
        </w:rPr>
        <w:t>3</w:t>
      </w:r>
      <w:r w:rsidR="009265BD" w:rsidRPr="008854F4">
        <w:rPr>
          <w:rFonts w:ascii="Arial" w:hAnsi="Arial" w:cs="Arial"/>
          <w:b/>
          <w:noProof/>
          <w:color w:val="000000" w:themeColor="text1"/>
          <w:sz w:val="72"/>
          <w:szCs w:val="24"/>
        </w:rPr>
        <w:t>/2</w:t>
      </w:r>
      <w:r w:rsidR="00BC6FBE">
        <w:rPr>
          <w:rFonts w:ascii="Arial" w:hAnsi="Arial" w:cs="Arial"/>
          <w:b/>
          <w:noProof/>
          <w:color w:val="000000" w:themeColor="text1"/>
          <w:sz w:val="72"/>
          <w:szCs w:val="24"/>
        </w:rPr>
        <w:t>4</w:t>
      </w:r>
      <w:r w:rsidRPr="008854F4">
        <w:rPr>
          <w:rFonts w:ascii="Arial" w:hAnsi="Arial" w:cs="Arial"/>
          <w:b/>
          <w:noProof/>
          <w:color w:val="000000" w:themeColor="text1"/>
          <w:sz w:val="72"/>
          <w:szCs w:val="24"/>
        </w:rPr>
        <w:t xml:space="preserve"> </w:t>
      </w:r>
    </w:p>
    <w:p w14:paraId="52A0E7DA" w14:textId="77777777" w:rsidR="00C04769" w:rsidRDefault="00C04769" w:rsidP="00C04769">
      <w:pPr>
        <w:autoSpaceDE w:val="0"/>
        <w:autoSpaceDN w:val="0"/>
        <w:adjustRightInd w:val="0"/>
        <w:spacing w:after="0" w:line="240" w:lineRule="auto"/>
        <w:jc w:val="center"/>
        <w:rPr>
          <w:noProof/>
        </w:rPr>
      </w:pPr>
    </w:p>
    <w:p w14:paraId="01EB816C" w14:textId="77777777" w:rsidR="00C04769" w:rsidRPr="008E3A7B" w:rsidRDefault="00C04769" w:rsidP="00C04769">
      <w:pPr>
        <w:autoSpaceDE w:val="0"/>
        <w:autoSpaceDN w:val="0"/>
        <w:adjustRightInd w:val="0"/>
        <w:spacing w:after="0" w:line="240" w:lineRule="auto"/>
        <w:jc w:val="center"/>
        <w:rPr>
          <w:rFonts w:ascii="Arial" w:hAnsi="Arial" w:cs="Arial"/>
          <w:noProof/>
          <w:sz w:val="24"/>
          <w:szCs w:val="24"/>
        </w:rPr>
      </w:pPr>
    </w:p>
    <w:p w14:paraId="42D0BCF0" w14:textId="77777777" w:rsidR="00C04769" w:rsidRPr="008E3A7B" w:rsidRDefault="00C04769" w:rsidP="00C04769">
      <w:pPr>
        <w:autoSpaceDE w:val="0"/>
        <w:autoSpaceDN w:val="0"/>
        <w:adjustRightInd w:val="0"/>
        <w:spacing w:after="0" w:line="240" w:lineRule="auto"/>
        <w:jc w:val="center"/>
        <w:rPr>
          <w:rFonts w:ascii="Arial" w:hAnsi="Arial" w:cs="Arial"/>
          <w:noProof/>
          <w:sz w:val="24"/>
          <w:szCs w:val="24"/>
        </w:rPr>
      </w:pPr>
    </w:p>
    <w:p w14:paraId="5CED1F93" w14:textId="77777777" w:rsidR="00C04769" w:rsidRPr="008E3A7B" w:rsidRDefault="00C04769" w:rsidP="00C04769">
      <w:pPr>
        <w:autoSpaceDE w:val="0"/>
        <w:autoSpaceDN w:val="0"/>
        <w:adjustRightInd w:val="0"/>
        <w:spacing w:after="0" w:line="240" w:lineRule="auto"/>
        <w:jc w:val="center"/>
        <w:rPr>
          <w:rFonts w:ascii="Arial" w:hAnsi="Arial" w:cs="Arial"/>
          <w:b/>
          <w:bCs/>
          <w:color w:val="FF0000"/>
          <w:sz w:val="24"/>
          <w:szCs w:val="24"/>
        </w:rPr>
      </w:pPr>
    </w:p>
    <w:p w14:paraId="0FE139D3" w14:textId="77777777" w:rsidR="00C04769" w:rsidRPr="008E3A7B" w:rsidRDefault="00C04769" w:rsidP="00C04769">
      <w:pPr>
        <w:autoSpaceDE w:val="0"/>
        <w:autoSpaceDN w:val="0"/>
        <w:adjustRightInd w:val="0"/>
        <w:spacing w:after="0" w:line="240" w:lineRule="auto"/>
        <w:jc w:val="center"/>
        <w:rPr>
          <w:rFonts w:ascii="Arial" w:hAnsi="Arial" w:cs="Arial"/>
          <w:b/>
          <w:bCs/>
          <w:color w:val="FF0000"/>
          <w:sz w:val="24"/>
          <w:szCs w:val="24"/>
        </w:rPr>
      </w:pPr>
    </w:p>
    <w:p w14:paraId="4E740AF3" w14:textId="77777777" w:rsidR="00C04769" w:rsidRPr="008E3A7B" w:rsidRDefault="00C04769" w:rsidP="00C04769">
      <w:pPr>
        <w:autoSpaceDE w:val="0"/>
        <w:autoSpaceDN w:val="0"/>
        <w:adjustRightInd w:val="0"/>
        <w:spacing w:after="0" w:line="240" w:lineRule="auto"/>
        <w:jc w:val="center"/>
        <w:rPr>
          <w:rFonts w:ascii="Arial" w:hAnsi="Arial" w:cs="Arial"/>
          <w:b/>
          <w:bCs/>
          <w:color w:val="FF0000"/>
          <w:sz w:val="24"/>
          <w:szCs w:val="24"/>
        </w:rPr>
      </w:pPr>
    </w:p>
    <w:p w14:paraId="54D4E810" w14:textId="77777777" w:rsidR="00C04769" w:rsidRPr="008E3A7B" w:rsidRDefault="00C04769" w:rsidP="00C04769">
      <w:pPr>
        <w:autoSpaceDE w:val="0"/>
        <w:autoSpaceDN w:val="0"/>
        <w:adjustRightInd w:val="0"/>
        <w:spacing w:after="0" w:line="240" w:lineRule="auto"/>
        <w:jc w:val="center"/>
        <w:rPr>
          <w:rFonts w:ascii="Arial" w:hAnsi="Arial" w:cs="Arial"/>
          <w:b/>
          <w:bCs/>
          <w:color w:val="FF0000"/>
          <w:sz w:val="24"/>
          <w:szCs w:val="24"/>
        </w:rPr>
      </w:pPr>
    </w:p>
    <w:p w14:paraId="06D79B36" w14:textId="77777777" w:rsidR="00C04769" w:rsidRPr="008E3A7B" w:rsidRDefault="00C04769" w:rsidP="00C04769">
      <w:pPr>
        <w:autoSpaceDE w:val="0"/>
        <w:autoSpaceDN w:val="0"/>
        <w:adjustRightInd w:val="0"/>
        <w:spacing w:after="0" w:line="240" w:lineRule="auto"/>
        <w:jc w:val="center"/>
        <w:rPr>
          <w:rFonts w:ascii="Arial" w:hAnsi="Arial" w:cs="Arial"/>
          <w:b/>
          <w:bCs/>
          <w:color w:val="FF0000"/>
          <w:sz w:val="24"/>
          <w:szCs w:val="24"/>
        </w:rPr>
      </w:pPr>
    </w:p>
    <w:p w14:paraId="186A2197" w14:textId="77777777" w:rsidR="00AC6FD4" w:rsidRPr="008E3A7B" w:rsidRDefault="00AC6FD4">
      <w:pPr>
        <w:rPr>
          <w:rFonts w:ascii="Arial" w:eastAsia="Calibri" w:hAnsi="Arial" w:cs="Arial"/>
          <w:b/>
          <w:sz w:val="24"/>
          <w:szCs w:val="24"/>
          <w:u w:val="single" w:color="FF0000"/>
          <w:lang w:eastAsia="en-US"/>
        </w:rPr>
      </w:pPr>
      <w:r w:rsidRPr="008E3A7B">
        <w:rPr>
          <w:rFonts w:ascii="Arial" w:hAnsi="Arial" w:cs="Arial"/>
          <w:b/>
          <w:sz w:val="24"/>
          <w:szCs w:val="24"/>
          <w:u w:val="single" w:color="FF0000"/>
        </w:rPr>
        <w:br w:type="page"/>
      </w:r>
    </w:p>
    <w:p w14:paraId="3A974F75" w14:textId="77777777" w:rsidR="0043608E" w:rsidRPr="008317BF" w:rsidRDefault="00AC6FD4" w:rsidP="00C04769">
      <w:pPr>
        <w:pStyle w:val="ClubDoncaster"/>
        <w:rPr>
          <w:b/>
          <w:sz w:val="24"/>
          <w:szCs w:val="24"/>
          <w:u w:color="FF0000"/>
        </w:rPr>
      </w:pPr>
      <w:r w:rsidRPr="008317BF">
        <w:rPr>
          <w:b/>
          <w:sz w:val="24"/>
          <w:szCs w:val="24"/>
          <w:u w:color="FF0000"/>
        </w:rPr>
        <w:lastRenderedPageBreak/>
        <w:t>Your Charter</w:t>
      </w:r>
    </w:p>
    <w:p w14:paraId="59D01EC8" w14:textId="77777777" w:rsidR="00C04769" w:rsidRPr="008E3A7B" w:rsidRDefault="00C04769" w:rsidP="00C04769">
      <w:pPr>
        <w:pStyle w:val="ClubDoncaster"/>
        <w:rPr>
          <w:color w:val="000000"/>
          <w:sz w:val="24"/>
          <w:szCs w:val="24"/>
        </w:rPr>
      </w:pPr>
    </w:p>
    <w:p w14:paraId="2039D259" w14:textId="08A1F718" w:rsidR="0043608E" w:rsidRPr="008E3A7B" w:rsidRDefault="00C04769" w:rsidP="00C04769">
      <w:pPr>
        <w:pStyle w:val="ClubDoncaster"/>
        <w:rPr>
          <w:color w:val="000000"/>
          <w:sz w:val="24"/>
          <w:szCs w:val="24"/>
        </w:rPr>
      </w:pPr>
      <w:r w:rsidRPr="008E3A7B">
        <w:rPr>
          <w:color w:val="000000"/>
          <w:sz w:val="24"/>
          <w:szCs w:val="24"/>
        </w:rPr>
        <w:t xml:space="preserve">Lincoln City Football Club </w:t>
      </w:r>
      <w:r w:rsidR="0043608E" w:rsidRPr="008E3A7B">
        <w:rPr>
          <w:color w:val="000000"/>
          <w:sz w:val="24"/>
          <w:szCs w:val="24"/>
        </w:rPr>
        <w:t>continues</w:t>
      </w:r>
      <w:r w:rsidRPr="008E3A7B">
        <w:rPr>
          <w:color w:val="000000"/>
          <w:sz w:val="24"/>
          <w:szCs w:val="24"/>
        </w:rPr>
        <w:t xml:space="preserve"> to enjoy a unique relationship </w:t>
      </w:r>
      <w:r w:rsidR="0043608E" w:rsidRPr="008E3A7B">
        <w:rPr>
          <w:color w:val="000000"/>
          <w:sz w:val="24"/>
          <w:szCs w:val="24"/>
        </w:rPr>
        <w:t>with it</w:t>
      </w:r>
      <w:r w:rsidRPr="008E3A7B">
        <w:rPr>
          <w:color w:val="000000"/>
          <w:sz w:val="24"/>
          <w:szCs w:val="24"/>
        </w:rPr>
        <w:t xml:space="preserve">s loyal and dedicated </w:t>
      </w:r>
      <w:r w:rsidR="00037575">
        <w:rPr>
          <w:color w:val="000000"/>
          <w:sz w:val="24"/>
          <w:szCs w:val="24"/>
        </w:rPr>
        <w:t>fans</w:t>
      </w:r>
      <w:r w:rsidR="0043608E" w:rsidRPr="008E3A7B">
        <w:rPr>
          <w:color w:val="000000"/>
          <w:sz w:val="24"/>
          <w:szCs w:val="24"/>
        </w:rPr>
        <w:t>.</w:t>
      </w:r>
      <w:r w:rsidRPr="008E3A7B">
        <w:rPr>
          <w:color w:val="000000"/>
          <w:sz w:val="24"/>
          <w:szCs w:val="24"/>
        </w:rPr>
        <w:t xml:space="preserve"> It recognises and respects the </w:t>
      </w:r>
      <w:r w:rsidR="0043608E" w:rsidRPr="008E3A7B">
        <w:rPr>
          <w:color w:val="000000"/>
          <w:sz w:val="24"/>
          <w:szCs w:val="24"/>
        </w:rPr>
        <w:t>invaluable contribution mad</w:t>
      </w:r>
      <w:r w:rsidRPr="008E3A7B">
        <w:rPr>
          <w:color w:val="000000"/>
          <w:sz w:val="24"/>
          <w:szCs w:val="24"/>
        </w:rPr>
        <w:t xml:space="preserve">e by each </w:t>
      </w:r>
      <w:r w:rsidR="0043608E" w:rsidRPr="008E3A7B">
        <w:rPr>
          <w:color w:val="000000"/>
          <w:sz w:val="24"/>
          <w:szCs w:val="24"/>
        </w:rPr>
        <w:t>and</w:t>
      </w:r>
      <w:r w:rsidRPr="008E3A7B">
        <w:rPr>
          <w:color w:val="000000"/>
          <w:sz w:val="24"/>
          <w:szCs w:val="24"/>
        </w:rPr>
        <w:t xml:space="preserve"> every supporter to the ongoing </w:t>
      </w:r>
      <w:r w:rsidR="0043608E" w:rsidRPr="008E3A7B">
        <w:rPr>
          <w:color w:val="000000"/>
          <w:sz w:val="24"/>
          <w:szCs w:val="24"/>
        </w:rPr>
        <w:t>success of the club.</w:t>
      </w:r>
    </w:p>
    <w:p w14:paraId="65476530" w14:textId="77777777" w:rsidR="00AC6FD4" w:rsidRPr="008E3A7B" w:rsidRDefault="00AC6FD4" w:rsidP="00C04769">
      <w:pPr>
        <w:pStyle w:val="ClubDoncaster"/>
        <w:rPr>
          <w:color w:val="000000"/>
          <w:sz w:val="24"/>
          <w:szCs w:val="24"/>
        </w:rPr>
      </w:pPr>
    </w:p>
    <w:p w14:paraId="7F01DFDD" w14:textId="7E88DDF0" w:rsidR="0043608E" w:rsidRPr="008E3A7B" w:rsidRDefault="0043608E" w:rsidP="00C04769">
      <w:pPr>
        <w:pStyle w:val="ClubDoncaster"/>
        <w:rPr>
          <w:color w:val="000000"/>
          <w:sz w:val="24"/>
          <w:szCs w:val="24"/>
        </w:rPr>
      </w:pPr>
      <w:r w:rsidRPr="008E3A7B">
        <w:rPr>
          <w:color w:val="000000"/>
          <w:sz w:val="24"/>
          <w:szCs w:val="24"/>
        </w:rPr>
        <w:t>Whether a</w:t>
      </w:r>
      <w:r w:rsidR="00AC6FD4" w:rsidRPr="008E3A7B">
        <w:rPr>
          <w:color w:val="000000"/>
          <w:sz w:val="24"/>
          <w:szCs w:val="24"/>
        </w:rPr>
        <w:t xml:space="preserve"> loyal supporter or a first-time </w:t>
      </w:r>
      <w:r w:rsidRPr="008E3A7B">
        <w:rPr>
          <w:color w:val="000000"/>
          <w:sz w:val="24"/>
          <w:szCs w:val="24"/>
        </w:rPr>
        <w:t>f</w:t>
      </w:r>
      <w:r w:rsidR="00AC6FD4" w:rsidRPr="008E3A7B">
        <w:rPr>
          <w:color w:val="000000"/>
          <w:sz w:val="24"/>
          <w:szCs w:val="24"/>
        </w:rPr>
        <w:t xml:space="preserve">an, everyone is a valued member </w:t>
      </w:r>
      <w:r w:rsidRPr="008E3A7B">
        <w:rPr>
          <w:color w:val="000000"/>
          <w:sz w:val="24"/>
          <w:szCs w:val="24"/>
        </w:rPr>
        <w:t xml:space="preserve">of the </w:t>
      </w:r>
      <w:r w:rsidR="00AC6FD4" w:rsidRPr="008E3A7B">
        <w:rPr>
          <w:color w:val="000000"/>
          <w:sz w:val="24"/>
          <w:szCs w:val="24"/>
        </w:rPr>
        <w:t xml:space="preserve">Lincoln City family. We strive to work </w:t>
      </w:r>
      <w:r w:rsidRPr="008E3A7B">
        <w:rPr>
          <w:color w:val="000000"/>
          <w:sz w:val="24"/>
          <w:szCs w:val="24"/>
        </w:rPr>
        <w:t>with</w:t>
      </w:r>
      <w:r w:rsidR="00AC6FD4" w:rsidRPr="008E3A7B">
        <w:rPr>
          <w:color w:val="000000"/>
          <w:sz w:val="24"/>
          <w:szCs w:val="24"/>
        </w:rPr>
        <w:t xml:space="preserve"> supporters and the wider </w:t>
      </w:r>
      <w:r w:rsidRPr="008E3A7B">
        <w:rPr>
          <w:color w:val="000000"/>
          <w:sz w:val="24"/>
          <w:szCs w:val="24"/>
        </w:rPr>
        <w:t>commun</w:t>
      </w:r>
      <w:r w:rsidR="00AC6FD4" w:rsidRPr="008E3A7B">
        <w:rPr>
          <w:color w:val="000000"/>
          <w:sz w:val="24"/>
          <w:szCs w:val="24"/>
        </w:rPr>
        <w:t>ity to create life</w:t>
      </w:r>
      <w:r w:rsidR="001154CD" w:rsidRPr="008E3A7B">
        <w:rPr>
          <w:color w:val="000000"/>
          <w:sz w:val="24"/>
          <w:szCs w:val="24"/>
        </w:rPr>
        <w:t>-</w:t>
      </w:r>
      <w:r w:rsidR="00AC6FD4" w:rsidRPr="008E3A7B">
        <w:rPr>
          <w:color w:val="000000"/>
          <w:sz w:val="24"/>
          <w:szCs w:val="24"/>
        </w:rPr>
        <w:t xml:space="preserve">long memories </w:t>
      </w:r>
      <w:r w:rsidRPr="008E3A7B">
        <w:rPr>
          <w:color w:val="000000"/>
          <w:sz w:val="24"/>
          <w:szCs w:val="24"/>
        </w:rPr>
        <w:t xml:space="preserve">built on </w:t>
      </w:r>
      <w:r w:rsidR="00AC6FD4" w:rsidRPr="008E3A7B">
        <w:rPr>
          <w:color w:val="000000"/>
          <w:sz w:val="24"/>
          <w:szCs w:val="24"/>
        </w:rPr>
        <w:t>values that matter most to you</w:t>
      </w:r>
      <w:r w:rsidR="00037575">
        <w:rPr>
          <w:color w:val="000000"/>
          <w:sz w:val="24"/>
          <w:szCs w:val="24"/>
        </w:rPr>
        <w:t>.</w:t>
      </w:r>
    </w:p>
    <w:p w14:paraId="05F6240A" w14:textId="77777777" w:rsidR="00AC6FD4" w:rsidRPr="008E3A7B" w:rsidRDefault="00AC6FD4" w:rsidP="00C04769">
      <w:pPr>
        <w:pStyle w:val="ClubDoncaster"/>
        <w:rPr>
          <w:color w:val="000000"/>
          <w:sz w:val="24"/>
          <w:szCs w:val="24"/>
        </w:rPr>
      </w:pPr>
    </w:p>
    <w:p w14:paraId="4ED145C2" w14:textId="77777777" w:rsidR="0043608E" w:rsidRPr="008E3A7B" w:rsidRDefault="0043608E" w:rsidP="00C04769">
      <w:pPr>
        <w:pStyle w:val="ClubDoncaster"/>
        <w:rPr>
          <w:color w:val="000000"/>
          <w:sz w:val="24"/>
          <w:szCs w:val="24"/>
        </w:rPr>
      </w:pPr>
      <w:r w:rsidRPr="008E3A7B">
        <w:rPr>
          <w:color w:val="000000"/>
          <w:sz w:val="24"/>
          <w:szCs w:val="24"/>
        </w:rPr>
        <w:t xml:space="preserve">As such, </w:t>
      </w:r>
      <w:r w:rsidR="00C04769" w:rsidRPr="008E3A7B">
        <w:rPr>
          <w:color w:val="000000"/>
          <w:sz w:val="24"/>
          <w:szCs w:val="24"/>
        </w:rPr>
        <w:t>Lincoln City</w:t>
      </w:r>
      <w:r w:rsidR="00AC6FD4" w:rsidRPr="008E3A7B">
        <w:rPr>
          <w:color w:val="000000"/>
          <w:sz w:val="24"/>
          <w:szCs w:val="24"/>
        </w:rPr>
        <w:t xml:space="preserve"> Football Club </w:t>
      </w:r>
      <w:r w:rsidRPr="008E3A7B">
        <w:rPr>
          <w:color w:val="000000"/>
          <w:sz w:val="24"/>
          <w:szCs w:val="24"/>
        </w:rPr>
        <w:t>endeavou</w:t>
      </w:r>
      <w:r w:rsidR="00AC6FD4" w:rsidRPr="008E3A7B">
        <w:rPr>
          <w:color w:val="000000"/>
          <w:sz w:val="24"/>
          <w:szCs w:val="24"/>
        </w:rPr>
        <w:t xml:space="preserve">rs to be open and accessible to its supporters, communicating </w:t>
      </w:r>
      <w:r w:rsidRPr="008E3A7B">
        <w:rPr>
          <w:color w:val="000000"/>
          <w:sz w:val="24"/>
          <w:szCs w:val="24"/>
        </w:rPr>
        <w:t>informati</w:t>
      </w:r>
      <w:r w:rsidR="00AC6FD4" w:rsidRPr="008E3A7B">
        <w:rPr>
          <w:color w:val="000000"/>
          <w:sz w:val="24"/>
          <w:szCs w:val="24"/>
        </w:rPr>
        <w:t xml:space="preserve">on via the appropriate channels </w:t>
      </w:r>
      <w:r w:rsidRPr="008E3A7B">
        <w:rPr>
          <w:color w:val="000000"/>
          <w:sz w:val="24"/>
          <w:szCs w:val="24"/>
        </w:rPr>
        <w:t>i</w:t>
      </w:r>
      <w:r w:rsidR="00AC6FD4" w:rsidRPr="008E3A7B">
        <w:rPr>
          <w:color w:val="000000"/>
          <w:sz w:val="24"/>
          <w:szCs w:val="24"/>
        </w:rPr>
        <w:t xml:space="preserve">n a clear and effective manner. </w:t>
      </w:r>
      <w:r w:rsidRPr="008E3A7B">
        <w:rPr>
          <w:color w:val="000000"/>
          <w:sz w:val="24"/>
          <w:szCs w:val="24"/>
        </w:rPr>
        <w:t xml:space="preserve">The club’s greatest asset is </w:t>
      </w:r>
      <w:r w:rsidR="00AC6FD4" w:rsidRPr="008E3A7B">
        <w:rPr>
          <w:color w:val="000000"/>
          <w:sz w:val="24"/>
          <w:szCs w:val="24"/>
        </w:rPr>
        <w:t xml:space="preserve">its </w:t>
      </w:r>
      <w:r w:rsidR="001154CD" w:rsidRPr="008E3A7B">
        <w:rPr>
          <w:color w:val="000000"/>
          <w:sz w:val="24"/>
          <w:szCs w:val="24"/>
        </w:rPr>
        <w:t>passionate and committed</w:t>
      </w:r>
      <w:r w:rsidR="00AC6FD4" w:rsidRPr="008E3A7B">
        <w:rPr>
          <w:color w:val="000000"/>
          <w:sz w:val="24"/>
          <w:szCs w:val="24"/>
        </w:rPr>
        <w:t xml:space="preserve"> fan base and we hope that </w:t>
      </w:r>
      <w:r w:rsidRPr="008E3A7B">
        <w:rPr>
          <w:color w:val="000000"/>
          <w:sz w:val="24"/>
          <w:szCs w:val="24"/>
        </w:rPr>
        <w:t>th</w:t>
      </w:r>
      <w:r w:rsidR="00AC6FD4" w:rsidRPr="008E3A7B">
        <w:rPr>
          <w:color w:val="000000"/>
          <w:sz w:val="24"/>
          <w:szCs w:val="24"/>
        </w:rPr>
        <w:t xml:space="preserve">is charter further improves the communication channels between </w:t>
      </w:r>
      <w:r w:rsidR="001154CD" w:rsidRPr="008E3A7B">
        <w:rPr>
          <w:color w:val="000000"/>
          <w:sz w:val="24"/>
          <w:szCs w:val="24"/>
        </w:rPr>
        <w:t>ourselves and our supporters</w:t>
      </w:r>
      <w:r w:rsidRPr="008E3A7B">
        <w:rPr>
          <w:color w:val="000000"/>
          <w:sz w:val="24"/>
          <w:szCs w:val="24"/>
        </w:rPr>
        <w:t>.</w:t>
      </w:r>
    </w:p>
    <w:p w14:paraId="4D6E112C" w14:textId="77777777" w:rsidR="00AC6FD4" w:rsidRPr="008E3A7B" w:rsidRDefault="00AC6FD4" w:rsidP="00C04769">
      <w:pPr>
        <w:pStyle w:val="ClubDoncaster"/>
        <w:rPr>
          <w:color w:val="000000"/>
          <w:sz w:val="24"/>
          <w:szCs w:val="24"/>
        </w:rPr>
      </w:pPr>
    </w:p>
    <w:p w14:paraId="12959BD4" w14:textId="0E5A93AB" w:rsidR="00AC6FD4" w:rsidRPr="00B50E42" w:rsidRDefault="00755D05" w:rsidP="00C04769">
      <w:pPr>
        <w:pStyle w:val="ClubDoncaster"/>
        <w:rPr>
          <w:color w:val="FF0000"/>
          <w:sz w:val="24"/>
          <w:szCs w:val="24"/>
        </w:rPr>
      </w:pPr>
      <w:r w:rsidRPr="008E3A7B">
        <w:rPr>
          <w:color w:val="000000"/>
          <w:sz w:val="24"/>
          <w:szCs w:val="24"/>
          <w:lang w:val="en-ZA"/>
        </w:rPr>
        <w:t xml:space="preserve">This is your club and we are delighted to </w:t>
      </w:r>
      <w:r w:rsidRPr="008854F4">
        <w:rPr>
          <w:color w:val="000000" w:themeColor="text1"/>
          <w:sz w:val="24"/>
          <w:szCs w:val="24"/>
          <w:lang w:val="en-ZA"/>
        </w:rPr>
        <w:t xml:space="preserve">deliver this </w:t>
      </w:r>
      <w:r w:rsidR="00B50E42" w:rsidRPr="008854F4">
        <w:rPr>
          <w:color w:val="000000" w:themeColor="text1"/>
          <w:sz w:val="24"/>
          <w:szCs w:val="24"/>
          <w:lang w:val="en-ZA"/>
        </w:rPr>
        <w:t>detailed document</w:t>
      </w:r>
      <w:r w:rsidRPr="008854F4">
        <w:rPr>
          <w:color w:val="000000" w:themeColor="text1"/>
          <w:sz w:val="24"/>
          <w:szCs w:val="24"/>
          <w:lang w:val="en-ZA"/>
        </w:rPr>
        <w:t xml:space="preserve"> as </w:t>
      </w:r>
      <w:r w:rsidR="00B50E42" w:rsidRPr="008854F4">
        <w:rPr>
          <w:color w:val="000000" w:themeColor="text1"/>
          <w:sz w:val="24"/>
          <w:szCs w:val="24"/>
          <w:lang w:val="en-ZA"/>
        </w:rPr>
        <w:t>your Customer C</w:t>
      </w:r>
      <w:r w:rsidRPr="008854F4">
        <w:rPr>
          <w:color w:val="000000" w:themeColor="text1"/>
          <w:sz w:val="24"/>
          <w:szCs w:val="24"/>
          <w:lang w:val="en-ZA"/>
        </w:rPr>
        <w:t>harter.</w:t>
      </w:r>
    </w:p>
    <w:p w14:paraId="1087DB80" w14:textId="77777777" w:rsidR="00AC6FD4" w:rsidRPr="008E3A7B" w:rsidRDefault="00AC6FD4" w:rsidP="00C04769">
      <w:pPr>
        <w:pStyle w:val="ClubDoncaster"/>
        <w:rPr>
          <w:sz w:val="24"/>
          <w:szCs w:val="24"/>
        </w:rPr>
      </w:pPr>
    </w:p>
    <w:p w14:paraId="46FC7BEA" w14:textId="563FED9B" w:rsidR="00AC6FD4" w:rsidRPr="008E3A7B" w:rsidRDefault="00AC6FD4" w:rsidP="00C04769">
      <w:pPr>
        <w:pStyle w:val="ClubDoncaster"/>
        <w:rPr>
          <w:sz w:val="24"/>
          <w:szCs w:val="24"/>
        </w:rPr>
      </w:pPr>
      <w:r w:rsidRPr="008E3A7B">
        <w:rPr>
          <w:sz w:val="24"/>
          <w:szCs w:val="24"/>
        </w:rPr>
        <w:t xml:space="preserve">Thank you for your </w:t>
      </w:r>
      <w:r w:rsidR="0082004E">
        <w:rPr>
          <w:sz w:val="24"/>
          <w:szCs w:val="24"/>
        </w:rPr>
        <w:t xml:space="preserve">unwavering </w:t>
      </w:r>
      <w:r w:rsidRPr="008E3A7B">
        <w:rPr>
          <w:sz w:val="24"/>
          <w:szCs w:val="24"/>
        </w:rPr>
        <w:t>support</w:t>
      </w:r>
      <w:r w:rsidR="0082004E">
        <w:rPr>
          <w:sz w:val="24"/>
          <w:szCs w:val="24"/>
        </w:rPr>
        <w:t>.</w:t>
      </w:r>
    </w:p>
    <w:p w14:paraId="5F2AA59C" w14:textId="77777777" w:rsidR="00AC6FD4" w:rsidRPr="008E3A7B" w:rsidRDefault="00AC6FD4" w:rsidP="00C04769">
      <w:pPr>
        <w:pStyle w:val="ClubDoncaster"/>
        <w:rPr>
          <w:sz w:val="24"/>
          <w:szCs w:val="24"/>
        </w:rPr>
      </w:pPr>
    </w:p>
    <w:p w14:paraId="02203734" w14:textId="77777777" w:rsidR="001154CD" w:rsidRPr="008E3A7B" w:rsidRDefault="00755D05" w:rsidP="00C04769">
      <w:pPr>
        <w:pStyle w:val="ClubDoncaster"/>
        <w:rPr>
          <w:b/>
          <w:sz w:val="24"/>
          <w:szCs w:val="24"/>
        </w:rPr>
      </w:pPr>
      <w:r w:rsidRPr="008E3A7B">
        <w:rPr>
          <w:b/>
          <w:sz w:val="24"/>
          <w:szCs w:val="24"/>
        </w:rPr>
        <w:t>Clive Nates</w:t>
      </w:r>
    </w:p>
    <w:p w14:paraId="28F27E17" w14:textId="77777777" w:rsidR="001154CD" w:rsidRPr="008E3A7B" w:rsidRDefault="00632AC0" w:rsidP="00C04769">
      <w:pPr>
        <w:pStyle w:val="ClubDoncaster"/>
        <w:rPr>
          <w:b/>
          <w:sz w:val="24"/>
          <w:szCs w:val="24"/>
        </w:rPr>
      </w:pPr>
      <w:r w:rsidRPr="008E3A7B">
        <w:rPr>
          <w:b/>
          <w:sz w:val="24"/>
          <w:szCs w:val="24"/>
        </w:rPr>
        <w:t>Chairman</w:t>
      </w:r>
      <w:r w:rsidR="001154CD" w:rsidRPr="008E3A7B">
        <w:rPr>
          <w:b/>
          <w:sz w:val="24"/>
          <w:szCs w:val="24"/>
        </w:rPr>
        <w:t>, Lincoln City FC</w:t>
      </w:r>
    </w:p>
    <w:p w14:paraId="79DBF4AC" w14:textId="77777777" w:rsidR="00A40890" w:rsidRPr="008E3A7B" w:rsidRDefault="002C187C" w:rsidP="00C04769">
      <w:pPr>
        <w:pStyle w:val="ClubDoncaster"/>
        <w:rPr>
          <w:b/>
          <w:sz w:val="24"/>
          <w:szCs w:val="24"/>
        </w:rPr>
      </w:pPr>
      <w:r w:rsidRPr="008E3A7B">
        <w:rPr>
          <w:b/>
          <w:sz w:val="24"/>
          <w:szCs w:val="24"/>
        </w:rPr>
        <w:t>For and on behalf of C</w:t>
      </w:r>
      <w:r w:rsidR="001154CD" w:rsidRPr="008E3A7B">
        <w:rPr>
          <w:b/>
          <w:sz w:val="24"/>
          <w:szCs w:val="24"/>
        </w:rPr>
        <w:t>lub</w:t>
      </w:r>
      <w:r w:rsidR="00AC6FD4" w:rsidRPr="008E3A7B">
        <w:rPr>
          <w:b/>
          <w:sz w:val="24"/>
          <w:szCs w:val="24"/>
        </w:rPr>
        <w:t xml:space="preserve"> Directors</w:t>
      </w:r>
    </w:p>
    <w:p w14:paraId="064663CC" w14:textId="77777777" w:rsidR="0043608E" w:rsidRPr="008E3A7B" w:rsidRDefault="0043608E" w:rsidP="0043608E">
      <w:pPr>
        <w:rPr>
          <w:rFonts w:ascii="Arial" w:hAnsi="Arial" w:cs="Arial"/>
          <w:b/>
          <w:bCs/>
          <w:color w:val="FF0000"/>
          <w:sz w:val="24"/>
          <w:szCs w:val="24"/>
        </w:rPr>
      </w:pPr>
    </w:p>
    <w:p w14:paraId="556F3F95" w14:textId="77777777" w:rsidR="0043608E" w:rsidRPr="008E3A7B" w:rsidRDefault="0043608E" w:rsidP="0043608E">
      <w:pPr>
        <w:rPr>
          <w:rFonts w:ascii="Arial" w:hAnsi="Arial" w:cs="Arial"/>
          <w:b/>
          <w:bCs/>
          <w:color w:val="FF0000"/>
          <w:sz w:val="24"/>
          <w:szCs w:val="24"/>
        </w:rPr>
      </w:pPr>
    </w:p>
    <w:p w14:paraId="27E712FE" w14:textId="5BEC99E5" w:rsidR="00AC6FD4" w:rsidRPr="008E3A7B" w:rsidRDefault="00AC6FD4">
      <w:pPr>
        <w:rPr>
          <w:rFonts w:ascii="Arial" w:hAnsi="Arial" w:cs="Arial"/>
          <w:b/>
          <w:bCs/>
          <w:color w:val="FF0000"/>
          <w:sz w:val="24"/>
          <w:szCs w:val="24"/>
        </w:rPr>
      </w:pPr>
      <w:r w:rsidRPr="008E3A7B">
        <w:rPr>
          <w:rFonts w:ascii="Arial" w:hAnsi="Arial" w:cs="Arial"/>
          <w:b/>
          <w:bCs/>
          <w:color w:val="FF0000"/>
          <w:sz w:val="24"/>
          <w:szCs w:val="24"/>
        </w:rPr>
        <w:br w:type="page"/>
      </w:r>
    </w:p>
    <w:p w14:paraId="66D06846" w14:textId="77777777" w:rsidR="00AC6FD4" w:rsidRPr="00C70F59" w:rsidRDefault="00AC6FD4" w:rsidP="00AC6FD4">
      <w:pPr>
        <w:pStyle w:val="ClubDoncaster"/>
        <w:rPr>
          <w:b/>
          <w:sz w:val="24"/>
          <w:szCs w:val="24"/>
        </w:rPr>
      </w:pPr>
      <w:r w:rsidRPr="00C70F59">
        <w:rPr>
          <w:b/>
          <w:sz w:val="24"/>
          <w:szCs w:val="24"/>
        </w:rPr>
        <w:lastRenderedPageBreak/>
        <w:t>Contents</w:t>
      </w:r>
    </w:p>
    <w:p w14:paraId="643D22A3" w14:textId="77777777" w:rsidR="00AC6FD4" w:rsidRPr="008E3A7B" w:rsidRDefault="00AC6FD4" w:rsidP="00AC6FD4">
      <w:pPr>
        <w:pStyle w:val="ClubDoncaster"/>
        <w:rPr>
          <w:b/>
          <w:sz w:val="24"/>
          <w:szCs w:val="24"/>
          <w:u w:val="single" w:color="FF0000"/>
        </w:rPr>
      </w:pPr>
    </w:p>
    <w:tbl>
      <w:tblPr>
        <w:tblStyle w:val="TableGrid"/>
        <w:tblW w:w="0" w:type="auto"/>
        <w:tblLook w:val="04A0" w:firstRow="1" w:lastRow="0" w:firstColumn="1" w:lastColumn="0" w:noHBand="0" w:noVBand="1"/>
      </w:tblPr>
      <w:tblGrid>
        <w:gridCol w:w="4675"/>
        <w:gridCol w:w="4675"/>
      </w:tblGrid>
      <w:tr w:rsidR="00AC6FD4" w:rsidRPr="008E3A7B" w14:paraId="2215D913" w14:textId="77777777" w:rsidTr="00AC6FD4">
        <w:tc>
          <w:tcPr>
            <w:tcW w:w="4675" w:type="dxa"/>
          </w:tcPr>
          <w:p w14:paraId="1866C5EC" w14:textId="3E547F97" w:rsidR="00A649E7" w:rsidRPr="008E3A7B" w:rsidRDefault="004D0423" w:rsidP="00AC6FD4">
            <w:pPr>
              <w:pStyle w:val="ClubDoncaster"/>
              <w:rPr>
                <w:sz w:val="24"/>
                <w:szCs w:val="24"/>
              </w:rPr>
            </w:pPr>
            <w:r w:rsidRPr="008E3A7B">
              <w:rPr>
                <w:sz w:val="24"/>
                <w:szCs w:val="24"/>
              </w:rPr>
              <w:t>Your Charter</w:t>
            </w:r>
          </w:p>
        </w:tc>
        <w:tc>
          <w:tcPr>
            <w:tcW w:w="4675" w:type="dxa"/>
          </w:tcPr>
          <w:p w14:paraId="39C3A821" w14:textId="77777777" w:rsidR="00AC6FD4" w:rsidRPr="008E3A7B" w:rsidRDefault="0032429C" w:rsidP="0032429C">
            <w:pPr>
              <w:pStyle w:val="ClubDoncaster"/>
              <w:jc w:val="center"/>
              <w:rPr>
                <w:sz w:val="24"/>
                <w:szCs w:val="24"/>
              </w:rPr>
            </w:pPr>
            <w:r w:rsidRPr="008E3A7B">
              <w:rPr>
                <w:sz w:val="24"/>
                <w:szCs w:val="24"/>
              </w:rPr>
              <w:t>2</w:t>
            </w:r>
          </w:p>
        </w:tc>
      </w:tr>
      <w:tr w:rsidR="004D0423" w:rsidRPr="008E3A7B" w14:paraId="7CB1ECEE" w14:textId="77777777" w:rsidTr="00AC6FD4">
        <w:tc>
          <w:tcPr>
            <w:tcW w:w="4675" w:type="dxa"/>
          </w:tcPr>
          <w:p w14:paraId="3B3574A3" w14:textId="4BC7D869" w:rsidR="004D0423" w:rsidRPr="008E3A7B" w:rsidRDefault="00A649E7" w:rsidP="00AC6FD4">
            <w:pPr>
              <w:pStyle w:val="ClubDoncaster"/>
              <w:rPr>
                <w:sz w:val="24"/>
                <w:szCs w:val="24"/>
              </w:rPr>
            </w:pPr>
            <w:r>
              <w:rPr>
                <w:sz w:val="24"/>
                <w:szCs w:val="24"/>
              </w:rPr>
              <w:t>Club Policies</w:t>
            </w:r>
          </w:p>
        </w:tc>
        <w:tc>
          <w:tcPr>
            <w:tcW w:w="4675" w:type="dxa"/>
          </w:tcPr>
          <w:p w14:paraId="0CC856AD" w14:textId="4CC60105" w:rsidR="004D0423" w:rsidRPr="008E3A7B" w:rsidRDefault="00A649E7" w:rsidP="0032429C">
            <w:pPr>
              <w:pStyle w:val="ClubDoncaster"/>
              <w:jc w:val="center"/>
              <w:rPr>
                <w:sz w:val="24"/>
                <w:szCs w:val="24"/>
              </w:rPr>
            </w:pPr>
            <w:r>
              <w:rPr>
                <w:sz w:val="24"/>
                <w:szCs w:val="24"/>
              </w:rPr>
              <w:t>4</w:t>
            </w:r>
          </w:p>
        </w:tc>
      </w:tr>
      <w:tr w:rsidR="00A649E7" w:rsidRPr="008E3A7B" w14:paraId="60E462A1" w14:textId="77777777" w:rsidTr="00AC6FD4">
        <w:tc>
          <w:tcPr>
            <w:tcW w:w="4675" w:type="dxa"/>
          </w:tcPr>
          <w:p w14:paraId="50DB6E9B" w14:textId="63C45844" w:rsidR="00A649E7" w:rsidRPr="008E3A7B" w:rsidRDefault="00A649E7" w:rsidP="00A649E7">
            <w:pPr>
              <w:pStyle w:val="ClubDoncaster"/>
              <w:rPr>
                <w:sz w:val="24"/>
                <w:szCs w:val="24"/>
              </w:rPr>
            </w:pPr>
            <w:r w:rsidRPr="008E3A7B">
              <w:rPr>
                <w:sz w:val="24"/>
                <w:szCs w:val="24"/>
              </w:rPr>
              <w:t>Family</w:t>
            </w:r>
            <w:r w:rsidR="00E045CB">
              <w:rPr>
                <w:sz w:val="24"/>
                <w:szCs w:val="24"/>
              </w:rPr>
              <w:t xml:space="preserve"> &amp; Guidance for under </w:t>
            </w:r>
            <w:r w:rsidR="00F331EE">
              <w:rPr>
                <w:sz w:val="24"/>
                <w:szCs w:val="24"/>
              </w:rPr>
              <w:t xml:space="preserve">5-year </w:t>
            </w:r>
            <w:r w:rsidR="00E045CB">
              <w:rPr>
                <w:sz w:val="24"/>
                <w:szCs w:val="24"/>
              </w:rPr>
              <w:t>olds</w:t>
            </w:r>
          </w:p>
        </w:tc>
        <w:tc>
          <w:tcPr>
            <w:tcW w:w="4675" w:type="dxa"/>
          </w:tcPr>
          <w:p w14:paraId="0D2F0BCD" w14:textId="5E7F8461" w:rsidR="00A649E7" w:rsidRPr="008E3A7B" w:rsidRDefault="00A649E7" w:rsidP="00A649E7">
            <w:pPr>
              <w:pStyle w:val="ClubDoncaster"/>
              <w:jc w:val="center"/>
              <w:rPr>
                <w:sz w:val="24"/>
                <w:szCs w:val="24"/>
              </w:rPr>
            </w:pPr>
            <w:r>
              <w:rPr>
                <w:sz w:val="24"/>
                <w:szCs w:val="24"/>
              </w:rPr>
              <w:t>5</w:t>
            </w:r>
          </w:p>
        </w:tc>
      </w:tr>
      <w:tr w:rsidR="00A649E7" w:rsidRPr="008E3A7B" w14:paraId="4A6363D7" w14:textId="77777777" w:rsidTr="00AC6FD4">
        <w:tc>
          <w:tcPr>
            <w:tcW w:w="4675" w:type="dxa"/>
          </w:tcPr>
          <w:p w14:paraId="34A8AC4E" w14:textId="5547D73E" w:rsidR="00A649E7" w:rsidRPr="008E3A7B" w:rsidRDefault="00A649E7" w:rsidP="00A649E7">
            <w:pPr>
              <w:pStyle w:val="ClubDoncaster"/>
              <w:rPr>
                <w:sz w:val="24"/>
                <w:szCs w:val="24"/>
              </w:rPr>
            </w:pPr>
            <w:r w:rsidRPr="008E3A7B">
              <w:rPr>
                <w:sz w:val="24"/>
                <w:szCs w:val="24"/>
              </w:rPr>
              <w:t xml:space="preserve">Community: </w:t>
            </w:r>
            <w:r w:rsidRPr="00113241">
              <w:rPr>
                <w:sz w:val="24"/>
                <w:szCs w:val="24"/>
              </w:rPr>
              <w:t>Lincoln City Foundation</w:t>
            </w:r>
          </w:p>
        </w:tc>
        <w:tc>
          <w:tcPr>
            <w:tcW w:w="4675" w:type="dxa"/>
          </w:tcPr>
          <w:p w14:paraId="45E702CE" w14:textId="04B6EB76" w:rsidR="00A649E7" w:rsidRPr="008E3A7B" w:rsidRDefault="00E045CB" w:rsidP="00A649E7">
            <w:pPr>
              <w:pStyle w:val="ClubDoncaster"/>
              <w:jc w:val="center"/>
              <w:rPr>
                <w:sz w:val="24"/>
                <w:szCs w:val="24"/>
              </w:rPr>
            </w:pPr>
            <w:r>
              <w:rPr>
                <w:sz w:val="24"/>
                <w:szCs w:val="24"/>
              </w:rPr>
              <w:t>7</w:t>
            </w:r>
          </w:p>
        </w:tc>
      </w:tr>
      <w:tr w:rsidR="00A649E7" w:rsidRPr="008E3A7B" w14:paraId="0F4698D6" w14:textId="77777777" w:rsidTr="00AC6FD4">
        <w:tc>
          <w:tcPr>
            <w:tcW w:w="4675" w:type="dxa"/>
          </w:tcPr>
          <w:p w14:paraId="61FA0220" w14:textId="25780F40" w:rsidR="00A649E7" w:rsidRPr="008E3A7B" w:rsidRDefault="00A649E7" w:rsidP="00A649E7">
            <w:pPr>
              <w:pStyle w:val="ClubDoncaster"/>
              <w:rPr>
                <w:sz w:val="24"/>
                <w:szCs w:val="24"/>
              </w:rPr>
            </w:pPr>
            <w:r w:rsidRPr="008E3A7B">
              <w:rPr>
                <w:sz w:val="24"/>
                <w:szCs w:val="24"/>
              </w:rPr>
              <w:t>Safeguarding</w:t>
            </w:r>
          </w:p>
        </w:tc>
        <w:tc>
          <w:tcPr>
            <w:tcW w:w="4675" w:type="dxa"/>
          </w:tcPr>
          <w:p w14:paraId="4F30695B" w14:textId="4309EEC2" w:rsidR="00A649E7" w:rsidRPr="008E3A7B" w:rsidRDefault="00E045CB" w:rsidP="00A649E7">
            <w:pPr>
              <w:pStyle w:val="ClubDoncaster"/>
              <w:jc w:val="center"/>
              <w:rPr>
                <w:sz w:val="24"/>
                <w:szCs w:val="24"/>
              </w:rPr>
            </w:pPr>
            <w:r>
              <w:rPr>
                <w:sz w:val="24"/>
                <w:szCs w:val="24"/>
              </w:rPr>
              <w:t>8</w:t>
            </w:r>
          </w:p>
        </w:tc>
      </w:tr>
      <w:tr w:rsidR="00A649E7" w:rsidRPr="008E3A7B" w14:paraId="7A8A2C8E" w14:textId="77777777" w:rsidTr="00AC6FD4">
        <w:tc>
          <w:tcPr>
            <w:tcW w:w="4675" w:type="dxa"/>
          </w:tcPr>
          <w:p w14:paraId="2261F5E1" w14:textId="02B681AD" w:rsidR="00A649E7" w:rsidRPr="008E3A7B" w:rsidRDefault="00A649E7" w:rsidP="00A649E7">
            <w:pPr>
              <w:pStyle w:val="ClubDoncaster"/>
              <w:rPr>
                <w:sz w:val="24"/>
                <w:szCs w:val="24"/>
              </w:rPr>
            </w:pPr>
            <w:r w:rsidRPr="008E3A7B">
              <w:rPr>
                <w:sz w:val="24"/>
                <w:szCs w:val="24"/>
              </w:rPr>
              <w:t>Charity Partnerships</w:t>
            </w:r>
          </w:p>
        </w:tc>
        <w:tc>
          <w:tcPr>
            <w:tcW w:w="4675" w:type="dxa"/>
          </w:tcPr>
          <w:p w14:paraId="23226BB1" w14:textId="07847239" w:rsidR="00A649E7" w:rsidRPr="008E3A7B" w:rsidRDefault="009F66F5" w:rsidP="00A649E7">
            <w:pPr>
              <w:pStyle w:val="ClubDoncaster"/>
              <w:jc w:val="center"/>
              <w:rPr>
                <w:sz w:val="24"/>
                <w:szCs w:val="24"/>
              </w:rPr>
            </w:pPr>
            <w:r>
              <w:rPr>
                <w:sz w:val="24"/>
                <w:szCs w:val="24"/>
              </w:rPr>
              <w:t>9</w:t>
            </w:r>
          </w:p>
        </w:tc>
      </w:tr>
      <w:tr w:rsidR="00A649E7" w:rsidRPr="008E3A7B" w14:paraId="44F8A4C2" w14:textId="77777777" w:rsidTr="00AC6FD4">
        <w:tc>
          <w:tcPr>
            <w:tcW w:w="4675" w:type="dxa"/>
          </w:tcPr>
          <w:p w14:paraId="21DC39D3" w14:textId="4EFCC6C3" w:rsidR="00A649E7" w:rsidRPr="008E3A7B" w:rsidRDefault="00A649E7" w:rsidP="00A649E7">
            <w:pPr>
              <w:pStyle w:val="ClubDoncaster"/>
              <w:rPr>
                <w:sz w:val="24"/>
                <w:szCs w:val="24"/>
              </w:rPr>
            </w:pPr>
            <w:r w:rsidRPr="008E3A7B">
              <w:rPr>
                <w:sz w:val="24"/>
                <w:szCs w:val="24"/>
              </w:rPr>
              <w:t>Anti-Discrimination</w:t>
            </w:r>
          </w:p>
        </w:tc>
        <w:tc>
          <w:tcPr>
            <w:tcW w:w="4675" w:type="dxa"/>
          </w:tcPr>
          <w:p w14:paraId="18A31F68" w14:textId="01F47346" w:rsidR="00A649E7" w:rsidRPr="008E3A7B" w:rsidRDefault="009F66F5" w:rsidP="00A649E7">
            <w:pPr>
              <w:pStyle w:val="ClubDoncaster"/>
              <w:jc w:val="center"/>
              <w:rPr>
                <w:sz w:val="24"/>
                <w:szCs w:val="24"/>
              </w:rPr>
            </w:pPr>
            <w:r>
              <w:rPr>
                <w:sz w:val="24"/>
                <w:szCs w:val="24"/>
              </w:rPr>
              <w:t>10</w:t>
            </w:r>
          </w:p>
        </w:tc>
      </w:tr>
      <w:tr w:rsidR="00A649E7" w:rsidRPr="008E3A7B" w14:paraId="457BFB32" w14:textId="77777777" w:rsidTr="00AC6FD4">
        <w:tc>
          <w:tcPr>
            <w:tcW w:w="4675" w:type="dxa"/>
          </w:tcPr>
          <w:p w14:paraId="11D5875D" w14:textId="138D52B9" w:rsidR="00A649E7" w:rsidRPr="008E3A7B" w:rsidRDefault="00A649E7" w:rsidP="00A649E7">
            <w:pPr>
              <w:pStyle w:val="ClubDoncaster"/>
              <w:rPr>
                <w:sz w:val="24"/>
                <w:szCs w:val="24"/>
              </w:rPr>
            </w:pPr>
            <w:r w:rsidRPr="008E3A7B">
              <w:rPr>
                <w:sz w:val="24"/>
                <w:szCs w:val="24"/>
              </w:rPr>
              <w:t>Equal Opportunities</w:t>
            </w:r>
          </w:p>
        </w:tc>
        <w:tc>
          <w:tcPr>
            <w:tcW w:w="4675" w:type="dxa"/>
          </w:tcPr>
          <w:p w14:paraId="47B6A8F1" w14:textId="4AE98891" w:rsidR="00A649E7" w:rsidRPr="008E3A7B" w:rsidRDefault="00E045CB" w:rsidP="00A649E7">
            <w:pPr>
              <w:pStyle w:val="ClubDoncaster"/>
              <w:jc w:val="center"/>
              <w:rPr>
                <w:sz w:val="24"/>
                <w:szCs w:val="24"/>
              </w:rPr>
            </w:pPr>
            <w:r>
              <w:rPr>
                <w:sz w:val="24"/>
                <w:szCs w:val="24"/>
              </w:rPr>
              <w:t>10</w:t>
            </w:r>
          </w:p>
        </w:tc>
      </w:tr>
      <w:tr w:rsidR="00A649E7" w:rsidRPr="008E3A7B" w14:paraId="07D9CD34" w14:textId="77777777" w:rsidTr="00AC6FD4">
        <w:tc>
          <w:tcPr>
            <w:tcW w:w="4675" w:type="dxa"/>
          </w:tcPr>
          <w:p w14:paraId="4060783E" w14:textId="5923A94D" w:rsidR="00A649E7" w:rsidRPr="008E3A7B" w:rsidRDefault="00A649E7" w:rsidP="00A649E7">
            <w:pPr>
              <w:pStyle w:val="ClubDoncaster"/>
              <w:rPr>
                <w:sz w:val="24"/>
                <w:szCs w:val="24"/>
              </w:rPr>
            </w:pPr>
            <w:r w:rsidRPr="008E3A7B">
              <w:rPr>
                <w:sz w:val="24"/>
                <w:szCs w:val="24"/>
              </w:rPr>
              <w:t>Our Badge – Our Brand</w:t>
            </w:r>
          </w:p>
        </w:tc>
        <w:tc>
          <w:tcPr>
            <w:tcW w:w="4675" w:type="dxa"/>
          </w:tcPr>
          <w:p w14:paraId="4FF1BC83" w14:textId="195B64B5" w:rsidR="00A649E7" w:rsidRPr="008E3A7B" w:rsidRDefault="00E045CB" w:rsidP="00A649E7">
            <w:pPr>
              <w:pStyle w:val="ClubDoncaster"/>
              <w:jc w:val="center"/>
              <w:rPr>
                <w:sz w:val="24"/>
                <w:szCs w:val="24"/>
              </w:rPr>
            </w:pPr>
            <w:r>
              <w:rPr>
                <w:sz w:val="24"/>
                <w:szCs w:val="24"/>
              </w:rPr>
              <w:t>10</w:t>
            </w:r>
          </w:p>
        </w:tc>
      </w:tr>
      <w:tr w:rsidR="00A649E7" w:rsidRPr="008E3A7B" w14:paraId="26DA305D" w14:textId="77777777" w:rsidTr="00AC6FD4">
        <w:tc>
          <w:tcPr>
            <w:tcW w:w="4675" w:type="dxa"/>
          </w:tcPr>
          <w:p w14:paraId="49A1EEAD" w14:textId="3C83346E" w:rsidR="00C066C0" w:rsidRPr="008E3A7B" w:rsidRDefault="00A649E7" w:rsidP="00A649E7">
            <w:pPr>
              <w:pStyle w:val="ClubDoncaster"/>
              <w:rPr>
                <w:sz w:val="24"/>
                <w:szCs w:val="24"/>
              </w:rPr>
            </w:pPr>
            <w:r w:rsidRPr="008E3A7B">
              <w:rPr>
                <w:sz w:val="24"/>
                <w:szCs w:val="24"/>
              </w:rPr>
              <w:t xml:space="preserve">Our Stadium – </w:t>
            </w:r>
            <w:r w:rsidR="00C066C0" w:rsidRPr="008854F4">
              <w:rPr>
                <w:color w:val="000000" w:themeColor="text1"/>
                <w:sz w:val="24"/>
                <w:szCs w:val="24"/>
              </w:rPr>
              <w:t>LNER Stadium</w:t>
            </w:r>
          </w:p>
        </w:tc>
        <w:tc>
          <w:tcPr>
            <w:tcW w:w="4675" w:type="dxa"/>
          </w:tcPr>
          <w:p w14:paraId="644E31D2" w14:textId="1F5DBD61" w:rsidR="00A649E7" w:rsidRPr="008E3A7B" w:rsidRDefault="00E045CB" w:rsidP="00A649E7">
            <w:pPr>
              <w:pStyle w:val="ClubDoncaster"/>
              <w:jc w:val="center"/>
              <w:rPr>
                <w:sz w:val="24"/>
                <w:szCs w:val="24"/>
              </w:rPr>
            </w:pPr>
            <w:r>
              <w:rPr>
                <w:sz w:val="24"/>
                <w:szCs w:val="24"/>
              </w:rPr>
              <w:t>10</w:t>
            </w:r>
          </w:p>
        </w:tc>
      </w:tr>
      <w:tr w:rsidR="00A649E7" w:rsidRPr="008E3A7B" w14:paraId="2B84ADE2" w14:textId="77777777" w:rsidTr="00AC6FD4">
        <w:tc>
          <w:tcPr>
            <w:tcW w:w="4675" w:type="dxa"/>
          </w:tcPr>
          <w:p w14:paraId="1B7E28EB" w14:textId="2FA2A70F" w:rsidR="00A649E7" w:rsidRPr="008E3A7B" w:rsidRDefault="00A649E7" w:rsidP="00A649E7">
            <w:pPr>
              <w:pStyle w:val="ClubDoncaster"/>
              <w:rPr>
                <w:sz w:val="24"/>
                <w:szCs w:val="24"/>
              </w:rPr>
            </w:pPr>
            <w:r w:rsidRPr="008E3A7B">
              <w:rPr>
                <w:sz w:val="24"/>
                <w:szCs w:val="24"/>
              </w:rPr>
              <w:t>Safe Text</w:t>
            </w:r>
          </w:p>
        </w:tc>
        <w:tc>
          <w:tcPr>
            <w:tcW w:w="4675" w:type="dxa"/>
          </w:tcPr>
          <w:p w14:paraId="51F47DA3" w14:textId="483D5575" w:rsidR="00A649E7" w:rsidRPr="008E3A7B" w:rsidRDefault="00A649E7" w:rsidP="00A649E7">
            <w:pPr>
              <w:pStyle w:val="ClubDoncaster"/>
              <w:jc w:val="center"/>
              <w:rPr>
                <w:sz w:val="24"/>
                <w:szCs w:val="24"/>
              </w:rPr>
            </w:pPr>
            <w:r w:rsidRPr="008E3A7B">
              <w:rPr>
                <w:sz w:val="24"/>
                <w:szCs w:val="24"/>
              </w:rPr>
              <w:t>1</w:t>
            </w:r>
            <w:r w:rsidR="0043582B">
              <w:rPr>
                <w:sz w:val="24"/>
                <w:szCs w:val="24"/>
              </w:rPr>
              <w:t>4</w:t>
            </w:r>
          </w:p>
        </w:tc>
      </w:tr>
      <w:tr w:rsidR="00A649E7" w:rsidRPr="008E3A7B" w14:paraId="3D3485FE" w14:textId="77777777" w:rsidTr="00AC6FD4">
        <w:tc>
          <w:tcPr>
            <w:tcW w:w="4675" w:type="dxa"/>
          </w:tcPr>
          <w:p w14:paraId="1C0F7E83" w14:textId="4008568D" w:rsidR="00A649E7" w:rsidRPr="008E3A7B" w:rsidRDefault="00A649E7" w:rsidP="00A649E7">
            <w:pPr>
              <w:pStyle w:val="ClubDoncaster"/>
              <w:rPr>
                <w:sz w:val="24"/>
                <w:szCs w:val="24"/>
              </w:rPr>
            </w:pPr>
            <w:r w:rsidRPr="008E3A7B">
              <w:rPr>
                <w:sz w:val="24"/>
                <w:szCs w:val="24"/>
              </w:rPr>
              <w:t>Smoking Policy</w:t>
            </w:r>
          </w:p>
        </w:tc>
        <w:tc>
          <w:tcPr>
            <w:tcW w:w="4675" w:type="dxa"/>
          </w:tcPr>
          <w:p w14:paraId="19751F0A" w14:textId="334C288D" w:rsidR="00A649E7" w:rsidRPr="008E3A7B" w:rsidRDefault="00A649E7" w:rsidP="00A649E7">
            <w:pPr>
              <w:pStyle w:val="ClubDoncaster"/>
              <w:jc w:val="center"/>
              <w:rPr>
                <w:sz w:val="24"/>
                <w:szCs w:val="24"/>
              </w:rPr>
            </w:pPr>
            <w:r w:rsidRPr="008E3A7B">
              <w:rPr>
                <w:sz w:val="24"/>
                <w:szCs w:val="24"/>
              </w:rPr>
              <w:t>1</w:t>
            </w:r>
            <w:r w:rsidR="009F66F5">
              <w:rPr>
                <w:sz w:val="24"/>
                <w:szCs w:val="24"/>
              </w:rPr>
              <w:t>5</w:t>
            </w:r>
          </w:p>
        </w:tc>
      </w:tr>
      <w:tr w:rsidR="00A649E7" w:rsidRPr="008E3A7B" w14:paraId="68BFD522" w14:textId="77777777" w:rsidTr="00AC6FD4">
        <w:tc>
          <w:tcPr>
            <w:tcW w:w="4675" w:type="dxa"/>
          </w:tcPr>
          <w:p w14:paraId="2305466E" w14:textId="1748E84B" w:rsidR="00A649E7" w:rsidRPr="008E3A7B" w:rsidRDefault="00A649E7" w:rsidP="00A649E7">
            <w:pPr>
              <w:pStyle w:val="ClubDoncaster"/>
              <w:rPr>
                <w:sz w:val="24"/>
                <w:szCs w:val="24"/>
              </w:rPr>
            </w:pPr>
            <w:r w:rsidRPr="008E3A7B">
              <w:rPr>
                <w:sz w:val="24"/>
                <w:szCs w:val="24"/>
              </w:rPr>
              <w:t>Stewards</w:t>
            </w:r>
          </w:p>
        </w:tc>
        <w:tc>
          <w:tcPr>
            <w:tcW w:w="4675" w:type="dxa"/>
          </w:tcPr>
          <w:p w14:paraId="1C6BA5AE" w14:textId="788B6A11" w:rsidR="00A649E7" w:rsidRPr="008E3A7B" w:rsidRDefault="00A649E7" w:rsidP="00A649E7">
            <w:pPr>
              <w:pStyle w:val="ClubDoncaster"/>
              <w:jc w:val="center"/>
              <w:rPr>
                <w:sz w:val="24"/>
                <w:szCs w:val="24"/>
              </w:rPr>
            </w:pPr>
            <w:r w:rsidRPr="008E3A7B">
              <w:rPr>
                <w:sz w:val="24"/>
                <w:szCs w:val="24"/>
              </w:rPr>
              <w:t>1</w:t>
            </w:r>
            <w:r w:rsidR="0043582B">
              <w:rPr>
                <w:sz w:val="24"/>
                <w:szCs w:val="24"/>
              </w:rPr>
              <w:t>5</w:t>
            </w:r>
          </w:p>
        </w:tc>
      </w:tr>
      <w:tr w:rsidR="00A649E7" w:rsidRPr="008E3A7B" w14:paraId="5FA471B9" w14:textId="77777777" w:rsidTr="00AC6FD4">
        <w:tc>
          <w:tcPr>
            <w:tcW w:w="4675" w:type="dxa"/>
          </w:tcPr>
          <w:p w14:paraId="226059C9" w14:textId="347C7D52" w:rsidR="00A649E7" w:rsidRPr="008E3A7B" w:rsidRDefault="00A649E7" w:rsidP="00A649E7">
            <w:pPr>
              <w:pStyle w:val="ClubDoncaster"/>
              <w:rPr>
                <w:sz w:val="24"/>
                <w:szCs w:val="24"/>
              </w:rPr>
            </w:pPr>
            <w:r w:rsidRPr="008E3A7B">
              <w:rPr>
                <w:sz w:val="24"/>
                <w:szCs w:val="24"/>
              </w:rPr>
              <w:t>Stadium Bans &amp; Appeals</w:t>
            </w:r>
          </w:p>
        </w:tc>
        <w:tc>
          <w:tcPr>
            <w:tcW w:w="4675" w:type="dxa"/>
          </w:tcPr>
          <w:p w14:paraId="65614517" w14:textId="664A3C1B" w:rsidR="00A649E7" w:rsidRPr="008E3A7B" w:rsidRDefault="00A649E7" w:rsidP="00A649E7">
            <w:pPr>
              <w:pStyle w:val="ClubDoncaster"/>
              <w:jc w:val="center"/>
              <w:rPr>
                <w:sz w:val="24"/>
                <w:szCs w:val="24"/>
              </w:rPr>
            </w:pPr>
            <w:r w:rsidRPr="008E3A7B">
              <w:rPr>
                <w:sz w:val="24"/>
                <w:szCs w:val="24"/>
              </w:rPr>
              <w:t>1</w:t>
            </w:r>
            <w:r w:rsidR="0043582B">
              <w:rPr>
                <w:sz w:val="24"/>
                <w:szCs w:val="24"/>
              </w:rPr>
              <w:t>5</w:t>
            </w:r>
          </w:p>
        </w:tc>
      </w:tr>
      <w:tr w:rsidR="00A649E7" w:rsidRPr="008E3A7B" w14:paraId="4D15F522" w14:textId="77777777" w:rsidTr="00AC6FD4">
        <w:tc>
          <w:tcPr>
            <w:tcW w:w="4675" w:type="dxa"/>
          </w:tcPr>
          <w:p w14:paraId="42ABB567" w14:textId="4E02BFDB" w:rsidR="00A649E7" w:rsidRPr="008E3A7B" w:rsidRDefault="00A649E7" w:rsidP="00A649E7">
            <w:pPr>
              <w:pStyle w:val="ClubDoncaster"/>
              <w:rPr>
                <w:sz w:val="24"/>
                <w:szCs w:val="24"/>
              </w:rPr>
            </w:pPr>
            <w:r w:rsidRPr="008854F4">
              <w:rPr>
                <w:color w:val="000000" w:themeColor="text1"/>
                <w:sz w:val="24"/>
                <w:szCs w:val="24"/>
              </w:rPr>
              <w:t>Club</w:t>
            </w:r>
            <w:r w:rsidR="00C066C0" w:rsidRPr="008854F4">
              <w:rPr>
                <w:color w:val="000000" w:themeColor="text1"/>
                <w:sz w:val="24"/>
                <w:szCs w:val="24"/>
              </w:rPr>
              <w:t xml:space="preserve"> Store</w:t>
            </w:r>
          </w:p>
        </w:tc>
        <w:tc>
          <w:tcPr>
            <w:tcW w:w="4675" w:type="dxa"/>
          </w:tcPr>
          <w:p w14:paraId="505AF92C" w14:textId="5734C3F2" w:rsidR="00A649E7" w:rsidRPr="008E3A7B" w:rsidRDefault="00A649E7" w:rsidP="00A649E7">
            <w:pPr>
              <w:pStyle w:val="ClubDoncaster"/>
              <w:jc w:val="center"/>
              <w:rPr>
                <w:sz w:val="24"/>
                <w:szCs w:val="24"/>
              </w:rPr>
            </w:pPr>
            <w:r w:rsidRPr="008E3A7B">
              <w:rPr>
                <w:sz w:val="24"/>
                <w:szCs w:val="24"/>
              </w:rPr>
              <w:t>1</w:t>
            </w:r>
            <w:r w:rsidR="0043582B">
              <w:rPr>
                <w:sz w:val="24"/>
                <w:szCs w:val="24"/>
              </w:rPr>
              <w:t>5</w:t>
            </w:r>
          </w:p>
        </w:tc>
      </w:tr>
      <w:tr w:rsidR="00A649E7" w:rsidRPr="008E3A7B" w14:paraId="0DC86C74" w14:textId="77777777" w:rsidTr="00AC6FD4">
        <w:tc>
          <w:tcPr>
            <w:tcW w:w="4675" w:type="dxa"/>
          </w:tcPr>
          <w:p w14:paraId="5E6A059F" w14:textId="51D79140" w:rsidR="00A649E7" w:rsidRPr="008E3A7B" w:rsidRDefault="00A649E7" w:rsidP="00A649E7">
            <w:pPr>
              <w:pStyle w:val="ClubDoncaster"/>
              <w:rPr>
                <w:sz w:val="24"/>
                <w:szCs w:val="24"/>
              </w:rPr>
            </w:pPr>
            <w:r w:rsidRPr="008E3A7B">
              <w:rPr>
                <w:sz w:val="24"/>
                <w:szCs w:val="24"/>
              </w:rPr>
              <w:t>Ticketing</w:t>
            </w:r>
          </w:p>
        </w:tc>
        <w:tc>
          <w:tcPr>
            <w:tcW w:w="4675" w:type="dxa"/>
          </w:tcPr>
          <w:p w14:paraId="246690A9" w14:textId="055EF558" w:rsidR="00A649E7" w:rsidRPr="008E3A7B" w:rsidRDefault="00A649E7" w:rsidP="00A649E7">
            <w:pPr>
              <w:pStyle w:val="ClubDoncaster"/>
              <w:jc w:val="center"/>
              <w:rPr>
                <w:sz w:val="24"/>
                <w:szCs w:val="24"/>
              </w:rPr>
            </w:pPr>
            <w:r w:rsidRPr="008E3A7B">
              <w:rPr>
                <w:sz w:val="24"/>
                <w:szCs w:val="24"/>
              </w:rPr>
              <w:t>1</w:t>
            </w:r>
            <w:r w:rsidR="0043582B">
              <w:rPr>
                <w:sz w:val="24"/>
                <w:szCs w:val="24"/>
              </w:rPr>
              <w:t>6</w:t>
            </w:r>
          </w:p>
        </w:tc>
      </w:tr>
      <w:tr w:rsidR="00A649E7" w:rsidRPr="008E3A7B" w14:paraId="629C605A" w14:textId="77777777" w:rsidTr="00AC6FD4">
        <w:tc>
          <w:tcPr>
            <w:tcW w:w="4675" w:type="dxa"/>
          </w:tcPr>
          <w:p w14:paraId="5CF55570" w14:textId="5FEBF746" w:rsidR="00A649E7" w:rsidRPr="008E3A7B" w:rsidRDefault="00A649E7" w:rsidP="00A649E7">
            <w:pPr>
              <w:pStyle w:val="ClubDoncaster"/>
              <w:rPr>
                <w:sz w:val="24"/>
                <w:szCs w:val="24"/>
              </w:rPr>
            </w:pPr>
            <w:r w:rsidRPr="008E3A7B">
              <w:rPr>
                <w:sz w:val="24"/>
                <w:szCs w:val="24"/>
              </w:rPr>
              <w:t>Allocation</w:t>
            </w:r>
          </w:p>
        </w:tc>
        <w:tc>
          <w:tcPr>
            <w:tcW w:w="4675" w:type="dxa"/>
          </w:tcPr>
          <w:p w14:paraId="4ADB8579" w14:textId="6ADA21BC" w:rsidR="00A649E7" w:rsidRPr="008E3A7B" w:rsidRDefault="00A649E7" w:rsidP="00A649E7">
            <w:pPr>
              <w:pStyle w:val="ClubDoncaster"/>
              <w:jc w:val="center"/>
              <w:rPr>
                <w:sz w:val="24"/>
                <w:szCs w:val="24"/>
              </w:rPr>
            </w:pPr>
            <w:r w:rsidRPr="008E3A7B">
              <w:rPr>
                <w:sz w:val="24"/>
                <w:szCs w:val="24"/>
              </w:rPr>
              <w:t>1</w:t>
            </w:r>
            <w:r w:rsidR="0043582B">
              <w:rPr>
                <w:sz w:val="24"/>
                <w:szCs w:val="24"/>
              </w:rPr>
              <w:t>6</w:t>
            </w:r>
          </w:p>
        </w:tc>
      </w:tr>
      <w:tr w:rsidR="00A649E7" w:rsidRPr="008E3A7B" w14:paraId="182BE082" w14:textId="77777777" w:rsidTr="00AC6FD4">
        <w:tc>
          <w:tcPr>
            <w:tcW w:w="4675" w:type="dxa"/>
          </w:tcPr>
          <w:p w14:paraId="24293E07" w14:textId="3A7A3773" w:rsidR="00A649E7" w:rsidRPr="008E3A7B" w:rsidRDefault="00A649E7" w:rsidP="00A649E7">
            <w:pPr>
              <w:pStyle w:val="ClubDoncaster"/>
              <w:rPr>
                <w:sz w:val="24"/>
                <w:szCs w:val="24"/>
              </w:rPr>
            </w:pPr>
            <w:r w:rsidRPr="008E3A7B">
              <w:rPr>
                <w:sz w:val="24"/>
                <w:szCs w:val="24"/>
              </w:rPr>
              <w:t>Concessions</w:t>
            </w:r>
          </w:p>
        </w:tc>
        <w:tc>
          <w:tcPr>
            <w:tcW w:w="4675" w:type="dxa"/>
          </w:tcPr>
          <w:p w14:paraId="5D3D6A82" w14:textId="5084BA73" w:rsidR="00A649E7" w:rsidRPr="008E3A7B" w:rsidRDefault="00A649E7" w:rsidP="00A649E7">
            <w:pPr>
              <w:pStyle w:val="ClubDoncaster"/>
              <w:jc w:val="center"/>
              <w:rPr>
                <w:sz w:val="24"/>
                <w:szCs w:val="24"/>
              </w:rPr>
            </w:pPr>
            <w:r w:rsidRPr="008E3A7B">
              <w:rPr>
                <w:sz w:val="24"/>
                <w:szCs w:val="24"/>
              </w:rPr>
              <w:t>1</w:t>
            </w:r>
            <w:r w:rsidR="00816619">
              <w:rPr>
                <w:sz w:val="24"/>
                <w:szCs w:val="24"/>
              </w:rPr>
              <w:t>7</w:t>
            </w:r>
          </w:p>
        </w:tc>
      </w:tr>
      <w:tr w:rsidR="00A649E7" w:rsidRPr="008E3A7B" w14:paraId="3DA0307B" w14:textId="77777777" w:rsidTr="00AC6FD4">
        <w:tc>
          <w:tcPr>
            <w:tcW w:w="4675" w:type="dxa"/>
          </w:tcPr>
          <w:p w14:paraId="6650A88D" w14:textId="0533276F" w:rsidR="00A649E7" w:rsidRPr="008E3A7B" w:rsidRDefault="00A649E7" w:rsidP="00A649E7">
            <w:pPr>
              <w:pStyle w:val="ClubDoncaster"/>
              <w:rPr>
                <w:sz w:val="24"/>
                <w:szCs w:val="24"/>
              </w:rPr>
            </w:pPr>
            <w:r w:rsidRPr="008E3A7B">
              <w:rPr>
                <w:sz w:val="24"/>
                <w:szCs w:val="24"/>
              </w:rPr>
              <w:t>Refunds</w:t>
            </w:r>
            <w:r w:rsidR="00955BCE">
              <w:rPr>
                <w:sz w:val="24"/>
                <w:szCs w:val="24"/>
              </w:rPr>
              <w:t xml:space="preserve"> &amp; Abandoned Fixture/Event</w:t>
            </w:r>
          </w:p>
        </w:tc>
        <w:tc>
          <w:tcPr>
            <w:tcW w:w="4675" w:type="dxa"/>
          </w:tcPr>
          <w:p w14:paraId="3F5F1472" w14:textId="53BECE19" w:rsidR="00A649E7" w:rsidRPr="008E3A7B" w:rsidRDefault="00A649E7" w:rsidP="00A649E7">
            <w:pPr>
              <w:pStyle w:val="ClubDoncaster"/>
              <w:jc w:val="center"/>
              <w:rPr>
                <w:sz w:val="24"/>
                <w:szCs w:val="24"/>
              </w:rPr>
            </w:pPr>
            <w:r w:rsidRPr="008E3A7B">
              <w:rPr>
                <w:sz w:val="24"/>
                <w:szCs w:val="24"/>
              </w:rPr>
              <w:t>1</w:t>
            </w:r>
            <w:r w:rsidR="0043582B">
              <w:rPr>
                <w:sz w:val="24"/>
                <w:szCs w:val="24"/>
              </w:rPr>
              <w:t>7</w:t>
            </w:r>
          </w:p>
        </w:tc>
      </w:tr>
      <w:tr w:rsidR="00A649E7" w:rsidRPr="008E3A7B" w14:paraId="02E46C5F" w14:textId="77777777" w:rsidTr="00AC6FD4">
        <w:tc>
          <w:tcPr>
            <w:tcW w:w="4675" w:type="dxa"/>
          </w:tcPr>
          <w:p w14:paraId="4570BB12" w14:textId="05450059" w:rsidR="00A649E7" w:rsidRPr="008E3A7B" w:rsidRDefault="00A649E7" w:rsidP="00A649E7">
            <w:pPr>
              <w:pStyle w:val="ClubDoncaster"/>
              <w:rPr>
                <w:sz w:val="24"/>
                <w:szCs w:val="24"/>
              </w:rPr>
            </w:pPr>
            <w:r w:rsidRPr="008E3A7B">
              <w:rPr>
                <w:sz w:val="24"/>
                <w:szCs w:val="24"/>
              </w:rPr>
              <w:t>Data Protection</w:t>
            </w:r>
          </w:p>
        </w:tc>
        <w:tc>
          <w:tcPr>
            <w:tcW w:w="4675" w:type="dxa"/>
          </w:tcPr>
          <w:p w14:paraId="10C579F5" w14:textId="30A10EDE" w:rsidR="00A649E7" w:rsidRPr="008E3A7B" w:rsidRDefault="00A649E7" w:rsidP="00A649E7">
            <w:pPr>
              <w:pStyle w:val="ClubDoncaster"/>
              <w:jc w:val="center"/>
              <w:rPr>
                <w:sz w:val="24"/>
                <w:szCs w:val="24"/>
              </w:rPr>
            </w:pPr>
            <w:r w:rsidRPr="008E3A7B">
              <w:rPr>
                <w:sz w:val="24"/>
                <w:szCs w:val="24"/>
              </w:rPr>
              <w:t>1</w:t>
            </w:r>
            <w:r w:rsidR="000E62F4">
              <w:rPr>
                <w:sz w:val="24"/>
                <w:szCs w:val="24"/>
              </w:rPr>
              <w:t>9</w:t>
            </w:r>
          </w:p>
        </w:tc>
      </w:tr>
      <w:tr w:rsidR="00A649E7" w:rsidRPr="008E3A7B" w14:paraId="7CE22AE1" w14:textId="77777777" w:rsidTr="00AC6FD4">
        <w:tc>
          <w:tcPr>
            <w:tcW w:w="4675" w:type="dxa"/>
          </w:tcPr>
          <w:p w14:paraId="101E2D1D" w14:textId="6768D8BD" w:rsidR="00A649E7" w:rsidRPr="008E3A7B" w:rsidRDefault="00A649E7" w:rsidP="00A649E7">
            <w:pPr>
              <w:pStyle w:val="ClubDoncaster"/>
              <w:rPr>
                <w:sz w:val="24"/>
                <w:szCs w:val="24"/>
              </w:rPr>
            </w:pPr>
            <w:r w:rsidRPr="008E3A7B">
              <w:rPr>
                <w:sz w:val="24"/>
                <w:szCs w:val="24"/>
              </w:rPr>
              <w:t>Supporter Liaison Officers</w:t>
            </w:r>
          </w:p>
        </w:tc>
        <w:tc>
          <w:tcPr>
            <w:tcW w:w="4675" w:type="dxa"/>
          </w:tcPr>
          <w:p w14:paraId="70B578A4" w14:textId="66B295D6" w:rsidR="00A649E7" w:rsidRPr="008E3A7B" w:rsidRDefault="00A649E7" w:rsidP="00A649E7">
            <w:pPr>
              <w:pStyle w:val="ClubDoncaster"/>
              <w:jc w:val="center"/>
              <w:rPr>
                <w:sz w:val="24"/>
                <w:szCs w:val="24"/>
              </w:rPr>
            </w:pPr>
            <w:r w:rsidRPr="008E3A7B">
              <w:rPr>
                <w:sz w:val="24"/>
                <w:szCs w:val="24"/>
              </w:rPr>
              <w:t>1</w:t>
            </w:r>
            <w:r w:rsidR="00816619">
              <w:rPr>
                <w:sz w:val="24"/>
                <w:szCs w:val="24"/>
              </w:rPr>
              <w:t>9</w:t>
            </w:r>
          </w:p>
        </w:tc>
      </w:tr>
      <w:tr w:rsidR="00A649E7" w:rsidRPr="008E3A7B" w14:paraId="3559DDD6" w14:textId="77777777" w:rsidTr="00AC6FD4">
        <w:tc>
          <w:tcPr>
            <w:tcW w:w="4675" w:type="dxa"/>
          </w:tcPr>
          <w:p w14:paraId="0B93EAF5" w14:textId="69E11EE7" w:rsidR="00A649E7" w:rsidRPr="008E3A7B" w:rsidRDefault="00A649E7" w:rsidP="00A649E7">
            <w:pPr>
              <w:pStyle w:val="ClubDoncaster"/>
              <w:rPr>
                <w:sz w:val="24"/>
                <w:szCs w:val="24"/>
              </w:rPr>
            </w:pPr>
            <w:r w:rsidRPr="008E3A7B">
              <w:rPr>
                <w:sz w:val="24"/>
                <w:szCs w:val="24"/>
              </w:rPr>
              <w:t>Facilities fo</w:t>
            </w:r>
            <w:r w:rsidRPr="008854F4">
              <w:rPr>
                <w:color w:val="000000" w:themeColor="text1"/>
                <w:sz w:val="24"/>
                <w:szCs w:val="24"/>
              </w:rPr>
              <w:t xml:space="preserve">r </w:t>
            </w:r>
            <w:r w:rsidR="00A87B60" w:rsidRPr="008854F4">
              <w:rPr>
                <w:color w:val="000000" w:themeColor="text1"/>
                <w:sz w:val="24"/>
                <w:szCs w:val="24"/>
              </w:rPr>
              <w:t>Supporters with Disabilities</w:t>
            </w:r>
          </w:p>
        </w:tc>
        <w:tc>
          <w:tcPr>
            <w:tcW w:w="4675" w:type="dxa"/>
          </w:tcPr>
          <w:p w14:paraId="44A97E2A" w14:textId="4EF26F3C" w:rsidR="00A649E7" w:rsidRPr="008E3A7B" w:rsidRDefault="00A649E7" w:rsidP="00A649E7">
            <w:pPr>
              <w:pStyle w:val="ClubDoncaster"/>
              <w:jc w:val="center"/>
              <w:rPr>
                <w:sz w:val="24"/>
                <w:szCs w:val="24"/>
              </w:rPr>
            </w:pPr>
            <w:r w:rsidRPr="008E3A7B">
              <w:rPr>
                <w:sz w:val="24"/>
                <w:szCs w:val="24"/>
              </w:rPr>
              <w:t>1</w:t>
            </w:r>
            <w:r w:rsidR="00816619">
              <w:rPr>
                <w:sz w:val="24"/>
                <w:szCs w:val="24"/>
              </w:rPr>
              <w:t>9</w:t>
            </w:r>
          </w:p>
        </w:tc>
      </w:tr>
      <w:tr w:rsidR="00A649E7" w:rsidRPr="008E3A7B" w14:paraId="4A71E733" w14:textId="77777777" w:rsidTr="00AC6FD4">
        <w:tc>
          <w:tcPr>
            <w:tcW w:w="4675" w:type="dxa"/>
          </w:tcPr>
          <w:p w14:paraId="53A026A5" w14:textId="4BA60A46" w:rsidR="00A649E7" w:rsidRPr="008E3A7B" w:rsidRDefault="00A87B60" w:rsidP="00A649E7">
            <w:pPr>
              <w:pStyle w:val="ClubDoncaster"/>
              <w:rPr>
                <w:sz w:val="24"/>
                <w:szCs w:val="24"/>
              </w:rPr>
            </w:pPr>
            <w:r w:rsidRPr="008854F4">
              <w:rPr>
                <w:color w:val="000000" w:themeColor="text1"/>
                <w:sz w:val="24"/>
                <w:szCs w:val="24"/>
              </w:rPr>
              <w:t xml:space="preserve">First Time Fans &amp; </w:t>
            </w:r>
            <w:r w:rsidR="00A649E7" w:rsidRPr="008854F4">
              <w:rPr>
                <w:color w:val="000000" w:themeColor="text1"/>
                <w:sz w:val="24"/>
                <w:szCs w:val="24"/>
              </w:rPr>
              <w:t>Visiting Supporters</w:t>
            </w:r>
          </w:p>
        </w:tc>
        <w:tc>
          <w:tcPr>
            <w:tcW w:w="4675" w:type="dxa"/>
          </w:tcPr>
          <w:p w14:paraId="41F761DB" w14:textId="183687A5" w:rsidR="00A649E7" w:rsidRPr="008E3A7B" w:rsidRDefault="00816619" w:rsidP="00A649E7">
            <w:pPr>
              <w:pStyle w:val="ClubDoncaster"/>
              <w:jc w:val="center"/>
              <w:rPr>
                <w:sz w:val="24"/>
                <w:szCs w:val="24"/>
              </w:rPr>
            </w:pPr>
            <w:r>
              <w:rPr>
                <w:sz w:val="24"/>
                <w:szCs w:val="24"/>
              </w:rPr>
              <w:t>20</w:t>
            </w:r>
          </w:p>
        </w:tc>
      </w:tr>
      <w:tr w:rsidR="00A649E7" w:rsidRPr="008E3A7B" w14:paraId="67437259" w14:textId="77777777" w:rsidTr="00AC6FD4">
        <w:tc>
          <w:tcPr>
            <w:tcW w:w="4675" w:type="dxa"/>
          </w:tcPr>
          <w:p w14:paraId="0EBF64CD" w14:textId="3CB6CD2A" w:rsidR="00A649E7" w:rsidRPr="008E3A7B" w:rsidRDefault="00A649E7" w:rsidP="00A649E7">
            <w:pPr>
              <w:pStyle w:val="ClubDoncaster"/>
              <w:rPr>
                <w:sz w:val="24"/>
                <w:szCs w:val="24"/>
              </w:rPr>
            </w:pPr>
            <w:r w:rsidRPr="008E3A7B">
              <w:rPr>
                <w:sz w:val="24"/>
                <w:szCs w:val="24"/>
              </w:rPr>
              <w:t>Creating an Atmosphere</w:t>
            </w:r>
          </w:p>
        </w:tc>
        <w:tc>
          <w:tcPr>
            <w:tcW w:w="4675" w:type="dxa"/>
          </w:tcPr>
          <w:p w14:paraId="5F8AB4B5" w14:textId="4C2BA37A" w:rsidR="00A649E7" w:rsidRPr="008E3A7B" w:rsidRDefault="00816619" w:rsidP="00A649E7">
            <w:pPr>
              <w:pStyle w:val="ClubDoncaster"/>
              <w:jc w:val="center"/>
              <w:rPr>
                <w:sz w:val="24"/>
                <w:szCs w:val="24"/>
              </w:rPr>
            </w:pPr>
            <w:r>
              <w:rPr>
                <w:sz w:val="24"/>
                <w:szCs w:val="24"/>
              </w:rPr>
              <w:t>20</w:t>
            </w:r>
          </w:p>
        </w:tc>
      </w:tr>
      <w:tr w:rsidR="00A649E7" w:rsidRPr="008E3A7B" w14:paraId="517797BC" w14:textId="77777777" w:rsidTr="00AC6FD4">
        <w:tc>
          <w:tcPr>
            <w:tcW w:w="4675" w:type="dxa"/>
          </w:tcPr>
          <w:p w14:paraId="21869E12" w14:textId="59BF7525" w:rsidR="00A649E7" w:rsidRPr="008E3A7B" w:rsidRDefault="00A649E7" w:rsidP="00A649E7">
            <w:pPr>
              <w:pStyle w:val="ClubDoncaster"/>
              <w:rPr>
                <w:sz w:val="24"/>
                <w:szCs w:val="24"/>
              </w:rPr>
            </w:pPr>
            <w:r w:rsidRPr="008E3A7B">
              <w:rPr>
                <w:sz w:val="24"/>
                <w:szCs w:val="24"/>
              </w:rPr>
              <w:t>Family Area</w:t>
            </w:r>
          </w:p>
        </w:tc>
        <w:tc>
          <w:tcPr>
            <w:tcW w:w="4675" w:type="dxa"/>
          </w:tcPr>
          <w:p w14:paraId="446AD4EE" w14:textId="4152A6B6" w:rsidR="00A649E7" w:rsidRPr="008E3A7B" w:rsidRDefault="00816619" w:rsidP="00A649E7">
            <w:pPr>
              <w:pStyle w:val="ClubDoncaster"/>
              <w:jc w:val="center"/>
              <w:rPr>
                <w:sz w:val="24"/>
                <w:szCs w:val="24"/>
              </w:rPr>
            </w:pPr>
            <w:r>
              <w:rPr>
                <w:sz w:val="24"/>
                <w:szCs w:val="24"/>
              </w:rPr>
              <w:t>20</w:t>
            </w:r>
          </w:p>
        </w:tc>
      </w:tr>
      <w:tr w:rsidR="00A649E7" w:rsidRPr="008E3A7B" w14:paraId="6ADE96F2" w14:textId="77777777" w:rsidTr="00AC6FD4">
        <w:tc>
          <w:tcPr>
            <w:tcW w:w="4675" w:type="dxa"/>
          </w:tcPr>
          <w:p w14:paraId="7404E900" w14:textId="48CE3A70" w:rsidR="00A649E7" w:rsidRPr="008E3A7B" w:rsidRDefault="00A649E7" w:rsidP="00A649E7">
            <w:pPr>
              <w:pStyle w:val="ClubDoncaster"/>
              <w:rPr>
                <w:sz w:val="24"/>
                <w:szCs w:val="24"/>
              </w:rPr>
            </w:pPr>
            <w:r w:rsidRPr="008E3A7B">
              <w:rPr>
                <w:sz w:val="24"/>
                <w:szCs w:val="24"/>
              </w:rPr>
              <w:t>Hospitality</w:t>
            </w:r>
          </w:p>
        </w:tc>
        <w:tc>
          <w:tcPr>
            <w:tcW w:w="4675" w:type="dxa"/>
          </w:tcPr>
          <w:p w14:paraId="7B6B9FCE" w14:textId="2BC66E9F" w:rsidR="00A649E7" w:rsidRPr="008E3A7B" w:rsidRDefault="00816619" w:rsidP="00A649E7">
            <w:pPr>
              <w:pStyle w:val="ClubDoncaster"/>
              <w:jc w:val="center"/>
              <w:rPr>
                <w:sz w:val="24"/>
                <w:szCs w:val="24"/>
              </w:rPr>
            </w:pPr>
            <w:r>
              <w:rPr>
                <w:sz w:val="24"/>
                <w:szCs w:val="24"/>
              </w:rPr>
              <w:t>20</w:t>
            </w:r>
          </w:p>
        </w:tc>
      </w:tr>
      <w:tr w:rsidR="00A649E7" w:rsidRPr="008E3A7B" w14:paraId="6787219F" w14:textId="77777777" w:rsidTr="00AC6FD4">
        <w:tc>
          <w:tcPr>
            <w:tcW w:w="4675" w:type="dxa"/>
          </w:tcPr>
          <w:p w14:paraId="7851BE84" w14:textId="0CDC4324" w:rsidR="00A649E7" w:rsidRPr="008E3A7B" w:rsidRDefault="00A649E7" w:rsidP="00A649E7">
            <w:pPr>
              <w:pStyle w:val="ClubDoncaster"/>
              <w:rPr>
                <w:sz w:val="24"/>
                <w:szCs w:val="24"/>
              </w:rPr>
            </w:pPr>
            <w:r w:rsidRPr="008E3A7B">
              <w:rPr>
                <w:sz w:val="24"/>
                <w:szCs w:val="24"/>
              </w:rPr>
              <w:t>Concourse Catering</w:t>
            </w:r>
          </w:p>
        </w:tc>
        <w:tc>
          <w:tcPr>
            <w:tcW w:w="4675" w:type="dxa"/>
          </w:tcPr>
          <w:p w14:paraId="7306D0DA" w14:textId="57B72D2B" w:rsidR="00A649E7" w:rsidRPr="008E3A7B" w:rsidRDefault="0043582B" w:rsidP="00A649E7">
            <w:pPr>
              <w:pStyle w:val="ClubDoncaster"/>
              <w:jc w:val="center"/>
              <w:rPr>
                <w:sz w:val="24"/>
                <w:szCs w:val="24"/>
              </w:rPr>
            </w:pPr>
            <w:r>
              <w:rPr>
                <w:sz w:val="24"/>
                <w:szCs w:val="24"/>
              </w:rPr>
              <w:t>2</w:t>
            </w:r>
            <w:r w:rsidR="00816619">
              <w:rPr>
                <w:sz w:val="24"/>
                <w:szCs w:val="24"/>
              </w:rPr>
              <w:t>1</w:t>
            </w:r>
          </w:p>
        </w:tc>
      </w:tr>
      <w:tr w:rsidR="00A649E7" w:rsidRPr="008E3A7B" w14:paraId="3F05B8BB" w14:textId="77777777" w:rsidTr="00AC6FD4">
        <w:tc>
          <w:tcPr>
            <w:tcW w:w="4675" w:type="dxa"/>
          </w:tcPr>
          <w:p w14:paraId="4621B64A" w14:textId="52001F87" w:rsidR="00A649E7" w:rsidRPr="008E3A7B" w:rsidRDefault="00A649E7" w:rsidP="00A649E7">
            <w:pPr>
              <w:pStyle w:val="ClubDoncaster"/>
              <w:rPr>
                <w:sz w:val="24"/>
                <w:szCs w:val="24"/>
              </w:rPr>
            </w:pPr>
            <w:r w:rsidRPr="008E3A7B">
              <w:rPr>
                <w:sz w:val="24"/>
                <w:szCs w:val="24"/>
              </w:rPr>
              <w:t>Online Content &amp; Communication</w:t>
            </w:r>
          </w:p>
        </w:tc>
        <w:tc>
          <w:tcPr>
            <w:tcW w:w="4675" w:type="dxa"/>
          </w:tcPr>
          <w:p w14:paraId="165B1372" w14:textId="00926366" w:rsidR="00A649E7" w:rsidRPr="008E3A7B" w:rsidRDefault="0043582B" w:rsidP="00A649E7">
            <w:pPr>
              <w:pStyle w:val="ClubDoncaster"/>
              <w:jc w:val="center"/>
              <w:rPr>
                <w:sz w:val="24"/>
                <w:szCs w:val="24"/>
              </w:rPr>
            </w:pPr>
            <w:r>
              <w:rPr>
                <w:sz w:val="24"/>
                <w:szCs w:val="24"/>
              </w:rPr>
              <w:t>2</w:t>
            </w:r>
            <w:r w:rsidR="00816619">
              <w:rPr>
                <w:sz w:val="24"/>
                <w:szCs w:val="24"/>
              </w:rPr>
              <w:t>1</w:t>
            </w:r>
          </w:p>
        </w:tc>
      </w:tr>
      <w:tr w:rsidR="00A649E7" w:rsidRPr="008E3A7B" w14:paraId="30CCC2FB" w14:textId="77777777" w:rsidTr="00AC6FD4">
        <w:tc>
          <w:tcPr>
            <w:tcW w:w="4675" w:type="dxa"/>
          </w:tcPr>
          <w:p w14:paraId="598CC03D" w14:textId="79208B07" w:rsidR="00A649E7" w:rsidRPr="008E3A7B" w:rsidRDefault="00A649E7" w:rsidP="00A649E7">
            <w:pPr>
              <w:pStyle w:val="ClubDoncaster"/>
              <w:rPr>
                <w:sz w:val="24"/>
                <w:szCs w:val="24"/>
              </w:rPr>
            </w:pPr>
            <w:r w:rsidRPr="008E3A7B">
              <w:rPr>
                <w:sz w:val="24"/>
                <w:szCs w:val="24"/>
              </w:rPr>
              <w:t>Feedback</w:t>
            </w:r>
          </w:p>
        </w:tc>
        <w:tc>
          <w:tcPr>
            <w:tcW w:w="4675" w:type="dxa"/>
          </w:tcPr>
          <w:p w14:paraId="07B7C9FE" w14:textId="7FB1AEF4" w:rsidR="00A649E7" w:rsidRPr="008E3A7B" w:rsidRDefault="0043582B" w:rsidP="00A649E7">
            <w:pPr>
              <w:pStyle w:val="ClubDoncaster"/>
              <w:jc w:val="center"/>
              <w:rPr>
                <w:sz w:val="24"/>
                <w:szCs w:val="24"/>
              </w:rPr>
            </w:pPr>
            <w:r>
              <w:rPr>
                <w:sz w:val="24"/>
                <w:szCs w:val="24"/>
              </w:rPr>
              <w:t>2</w:t>
            </w:r>
            <w:r w:rsidR="00816619">
              <w:rPr>
                <w:sz w:val="24"/>
                <w:szCs w:val="24"/>
              </w:rPr>
              <w:t>1</w:t>
            </w:r>
          </w:p>
        </w:tc>
      </w:tr>
      <w:tr w:rsidR="00A649E7" w:rsidRPr="008E3A7B" w14:paraId="3F4F07BD" w14:textId="77777777" w:rsidTr="00AC6FD4">
        <w:tc>
          <w:tcPr>
            <w:tcW w:w="4675" w:type="dxa"/>
          </w:tcPr>
          <w:p w14:paraId="3A60E961" w14:textId="4AAE26F6" w:rsidR="00A649E7" w:rsidRPr="008E3A7B" w:rsidRDefault="00464397" w:rsidP="00A649E7">
            <w:pPr>
              <w:pStyle w:val="ClubDoncaster"/>
              <w:rPr>
                <w:sz w:val="24"/>
                <w:szCs w:val="24"/>
              </w:rPr>
            </w:pPr>
            <w:r w:rsidRPr="008854F4">
              <w:rPr>
                <w:color w:val="000000" w:themeColor="text1"/>
                <w:sz w:val="24"/>
                <w:szCs w:val="24"/>
              </w:rPr>
              <w:t xml:space="preserve">External Feedback - </w:t>
            </w:r>
            <w:r w:rsidR="00A649E7" w:rsidRPr="008854F4">
              <w:rPr>
                <w:color w:val="000000" w:themeColor="text1"/>
                <w:sz w:val="24"/>
                <w:szCs w:val="24"/>
              </w:rPr>
              <w:t>Independent Football Ombudsman</w:t>
            </w:r>
          </w:p>
        </w:tc>
        <w:tc>
          <w:tcPr>
            <w:tcW w:w="4675" w:type="dxa"/>
          </w:tcPr>
          <w:p w14:paraId="32E6120B" w14:textId="1D12818C" w:rsidR="00A649E7" w:rsidRPr="008E3A7B" w:rsidRDefault="0043582B" w:rsidP="00A649E7">
            <w:pPr>
              <w:pStyle w:val="ClubDoncaster"/>
              <w:jc w:val="center"/>
              <w:rPr>
                <w:sz w:val="24"/>
                <w:szCs w:val="24"/>
              </w:rPr>
            </w:pPr>
            <w:r>
              <w:rPr>
                <w:sz w:val="24"/>
                <w:szCs w:val="24"/>
              </w:rPr>
              <w:t>2</w:t>
            </w:r>
            <w:r w:rsidR="000E62F4">
              <w:rPr>
                <w:sz w:val="24"/>
                <w:szCs w:val="24"/>
              </w:rPr>
              <w:t>2</w:t>
            </w:r>
          </w:p>
        </w:tc>
      </w:tr>
      <w:tr w:rsidR="00A649E7" w:rsidRPr="008E3A7B" w14:paraId="1970D71B" w14:textId="77777777" w:rsidTr="00AC6FD4">
        <w:tc>
          <w:tcPr>
            <w:tcW w:w="4675" w:type="dxa"/>
          </w:tcPr>
          <w:p w14:paraId="55E8AC09" w14:textId="6D9E0D2D" w:rsidR="00A649E7" w:rsidRPr="008E3A7B" w:rsidRDefault="00A649E7" w:rsidP="00A649E7">
            <w:pPr>
              <w:pStyle w:val="ClubDoncaster"/>
              <w:rPr>
                <w:sz w:val="24"/>
                <w:szCs w:val="24"/>
              </w:rPr>
            </w:pPr>
            <w:r w:rsidRPr="008E3A7B">
              <w:rPr>
                <w:sz w:val="24"/>
                <w:szCs w:val="24"/>
              </w:rPr>
              <w:t>The Football Supporters’ Federation</w:t>
            </w:r>
          </w:p>
        </w:tc>
        <w:tc>
          <w:tcPr>
            <w:tcW w:w="4675" w:type="dxa"/>
          </w:tcPr>
          <w:p w14:paraId="5A1CAEF5" w14:textId="19CF6AF5" w:rsidR="00A649E7" w:rsidRPr="008E3A7B" w:rsidRDefault="0043582B" w:rsidP="00A649E7">
            <w:pPr>
              <w:pStyle w:val="ClubDoncaster"/>
              <w:jc w:val="center"/>
              <w:rPr>
                <w:sz w:val="24"/>
                <w:szCs w:val="24"/>
              </w:rPr>
            </w:pPr>
            <w:r>
              <w:rPr>
                <w:sz w:val="24"/>
                <w:szCs w:val="24"/>
              </w:rPr>
              <w:t>2</w:t>
            </w:r>
            <w:r w:rsidR="00816619">
              <w:rPr>
                <w:sz w:val="24"/>
                <w:szCs w:val="24"/>
              </w:rPr>
              <w:t>2</w:t>
            </w:r>
          </w:p>
        </w:tc>
      </w:tr>
      <w:tr w:rsidR="00A649E7" w:rsidRPr="008E3A7B" w14:paraId="4071D9D2" w14:textId="77777777" w:rsidTr="00AC6FD4">
        <w:tc>
          <w:tcPr>
            <w:tcW w:w="4675" w:type="dxa"/>
          </w:tcPr>
          <w:p w14:paraId="18F8E214" w14:textId="5321EEBF" w:rsidR="00A649E7" w:rsidRPr="008E3A7B" w:rsidRDefault="00A649E7" w:rsidP="00A649E7">
            <w:pPr>
              <w:pStyle w:val="ClubDoncaster"/>
              <w:rPr>
                <w:sz w:val="24"/>
                <w:szCs w:val="24"/>
              </w:rPr>
            </w:pPr>
            <w:r w:rsidRPr="008E3A7B">
              <w:rPr>
                <w:sz w:val="24"/>
                <w:szCs w:val="24"/>
              </w:rPr>
              <w:t>Club Promise</w:t>
            </w:r>
          </w:p>
        </w:tc>
        <w:tc>
          <w:tcPr>
            <w:tcW w:w="4675" w:type="dxa"/>
          </w:tcPr>
          <w:p w14:paraId="1F05E6BE" w14:textId="4FEA79D3" w:rsidR="00A649E7" w:rsidRPr="008E3A7B" w:rsidRDefault="0043582B" w:rsidP="00A649E7">
            <w:pPr>
              <w:pStyle w:val="ClubDoncaster"/>
              <w:jc w:val="center"/>
              <w:rPr>
                <w:sz w:val="24"/>
                <w:szCs w:val="24"/>
              </w:rPr>
            </w:pPr>
            <w:r>
              <w:rPr>
                <w:sz w:val="24"/>
                <w:szCs w:val="24"/>
              </w:rPr>
              <w:t>2</w:t>
            </w:r>
            <w:r w:rsidR="00816619">
              <w:rPr>
                <w:sz w:val="24"/>
                <w:szCs w:val="24"/>
              </w:rPr>
              <w:t>2</w:t>
            </w:r>
          </w:p>
        </w:tc>
      </w:tr>
      <w:tr w:rsidR="00A649E7" w:rsidRPr="008E3A7B" w14:paraId="0C34D4DC" w14:textId="77777777" w:rsidTr="00AC6FD4">
        <w:tc>
          <w:tcPr>
            <w:tcW w:w="4675" w:type="dxa"/>
          </w:tcPr>
          <w:p w14:paraId="6ABE1C1D" w14:textId="04654208" w:rsidR="00A649E7" w:rsidRPr="008E3A7B" w:rsidRDefault="00A649E7" w:rsidP="00A649E7">
            <w:pPr>
              <w:pStyle w:val="ClubDoncaster"/>
              <w:rPr>
                <w:sz w:val="24"/>
                <w:szCs w:val="24"/>
              </w:rPr>
            </w:pPr>
            <w:r w:rsidRPr="008E3A7B">
              <w:rPr>
                <w:sz w:val="24"/>
                <w:szCs w:val="24"/>
              </w:rPr>
              <w:t>Business Promise</w:t>
            </w:r>
          </w:p>
        </w:tc>
        <w:tc>
          <w:tcPr>
            <w:tcW w:w="4675" w:type="dxa"/>
          </w:tcPr>
          <w:p w14:paraId="1A4961AC" w14:textId="37489824" w:rsidR="00A649E7" w:rsidRPr="008E3A7B" w:rsidRDefault="00233AE3" w:rsidP="00A649E7">
            <w:pPr>
              <w:pStyle w:val="ClubDoncaster"/>
              <w:jc w:val="center"/>
              <w:rPr>
                <w:sz w:val="24"/>
                <w:szCs w:val="24"/>
              </w:rPr>
            </w:pPr>
            <w:r>
              <w:rPr>
                <w:sz w:val="24"/>
                <w:szCs w:val="24"/>
              </w:rPr>
              <w:t>2</w:t>
            </w:r>
            <w:r w:rsidR="00816619">
              <w:rPr>
                <w:sz w:val="24"/>
                <w:szCs w:val="24"/>
              </w:rPr>
              <w:t>3</w:t>
            </w:r>
          </w:p>
        </w:tc>
      </w:tr>
      <w:tr w:rsidR="00A649E7" w:rsidRPr="008E3A7B" w14:paraId="3AD7FF4F" w14:textId="77777777" w:rsidTr="00AC6FD4">
        <w:tc>
          <w:tcPr>
            <w:tcW w:w="4675" w:type="dxa"/>
          </w:tcPr>
          <w:p w14:paraId="61D6B970" w14:textId="73A37478" w:rsidR="00A649E7" w:rsidRPr="008E3A7B" w:rsidRDefault="00A649E7" w:rsidP="00A649E7">
            <w:pPr>
              <w:pStyle w:val="ClubDoncaster"/>
              <w:rPr>
                <w:sz w:val="24"/>
                <w:szCs w:val="24"/>
              </w:rPr>
            </w:pPr>
            <w:r w:rsidRPr="008E3A7B">
              <w:rPr>
                <w:sz w:val="24"/>
                <w:szCs w:val="24"/>
              </w:rPr>
              <w:t>Fan Engagement</w:t>
            </w:r>
          </w:p>
        </w:tc>
        <w:tc>
          <w:tcPr>
            <w:tcW w:w="4675" w:type="dxa"/>
          </w:tcPr>
          <w:p w14:paraId="0594DC67" w14:textId="54D831E7" w:rsidR="00A649E7" w:rsidRPr="008E3A7B" w:rsidRDefault="00A649E7" w:rsidP="00A649E7">
            <w:pPr>
              <w:pStyle w:val="ClubDoncaster"/>
              <w:jc w:val="center"/>
              <w:rPr>
                <w:sz w:val="24"/>
                <w:szCs w:val="24"/>
              </w:rPr>
            </w:pPr>
            <w:r>
              <w:rPr>
                <w:sz w:val="24"/>
                <w:szCs w:val="24"/>
              </w:rPr>
              <w:t>2</w:t>
            </w:r>
            <w:r w:rsidR="0043582B">
              <w:rPr>
                <w:sz w:val="24"/>
                <w:szCs w:val="24"/>
              </w:rPr>
              <w:t>3</w:t>
            </w:r>
          </w:p>
        </w:tc>
      </w:tr>
      <w:tr w:rsidR="00A649E7" w:rsidRPr="008E3A7B" w14:paraId="1CC643E6" w14:textId="77777777" w:rsidTr="00AC6FD4">
        <w:tc>
          <w:tcPr>
            <w:tcW w:w="4675" w:type="dxa"/>
          </w:tcPr>
          <w:p w14:paraId="0B6A53C4" w14:textId="0EF13197" w:rsidR="00A649E7" w:rsidRPr="008E3A7B" w:rsidRDefault="00A649E7" w:rsidP="00A649E7">
            <w:pPr>
              <w:pStyle w:val="ClubDoncaster"/>
              <w:rPr>
                <w:sz w:val="24"/>
                <w:szCs w:val="24"/>
              </w:rPr>
            </w:pPr>
            <w:r w:rsidRPr="008E3A7B">
              <w:rPr>
                <w:sz w:val="24"/>
                <w:szCs w:val="24"/>
              </w:rPr>
              <w:t>The Team</w:t>
            </w:r>
          </w:p>
        </w:tc>
        <w:tc>
          <w:tcPr>
            <w:tcW w:w="4675" w:type="dxa"/>
          </w:tcPr>
          <w:p w14:paraId="091C466C" w14:textId="0EF3DEC5" w:rsidR="00A649E7" w:rsidRPr="008E3A7B" w:rsidRDefault="00A649E7" w:rsidP="00A649E7">
            <w:pPr>
              <w:pStyle w:val="ClubDoncaster"/>
              <w:jc w:val="center"/>
              <w:rPr>
                <w:sz w:val="24"/>
                <w:szCs w:val="24"/>
              </w:rPr>
            </w:pPr>
            <w:r>
              <w:rPr>
                <w:sz w:val="24"/>
                <w:szCs w:val="24"/>
              </w:rPr>
              <w:t>2</w:t>
            </w:r>
            <w:r w:rsidR="00816619">
              <w:rPr>
                <w:sz w:val="24"/>
                <w:szCs w:val="24"/>
              </w:rPr>
              <w:t>4</w:t>
            </w:r>
          </w:p>
        </w:tc>
      </w:tr>
      <w:tr w:rsidR="00A649E7" w:rsidRPr="008E3A7B" w14:paraId="2F236CA2" w14:textId="77777777" w:rsidTr="00AC6FD4">
        <w:tc>
          <w:tcPr>
            <w:tcW w:w="4675" w:type="dxa"/>
          </w:tcPr>
          <w:p w14:paraId="7D279DE6" w14:textId="14158779" w:rsidR="00A649E7" w:rsidRPr="008E3A7B" w:rsidRDefault="00A649E7" w:rsidP="00A649E7">
            <w:pPr>
              <w:pStyle w:val="ClubDoncaster"/>
              <w:rPr>
                <w:sz w:val="24"/>
                <w:szCs w:val="24"/>
              </w:rPr>
            </w:pPr>
            <w:r w:rsidRPr="008E3A7B">
              <w:rPr>
                <w:sz w:val="24"/>
                <w:szCs w:val="24"/>
              </w:rPr>
              <w:t>Vision &amp; Values</w:t>
            </w:r>
          </w:p>
        </w:tc>
        <w:tc>
          <w:tcPr>
            <w:tcW w:w="4675" w:type="dxa"/>
          </w:tcPr>
          <w:p w14:paraId="73E18E77" w14:textId="28E6F2E9" w:rsidR="00A649E7" w:rsidRPr="008E3A7B" w:rsidRDefault="00A649E7" w:rsidP="00A649E7">
            <w:pPr>
              <w:pStyle w:val="ClubDoncaster"/>
              <w:jc w:val="center"/>
              <w:rPr>
                <w:sz w:val="24"/>
                <w:szCs w:val="24"/>
              </w:rPr>
            </w:pPr>
            <w:r w:rsidRPr="008E3A7B">
              <w:rPr>
                <w:sz w:val="24"/>
                <w:szCs w:val="24"/>
              </w:rPr>
              <w:t>2</w:t>
            </w:r>
            <w:r w:rsidR="00816619">
              <w:rPr>
                <w:sz w:val="24"/>
                <w:szCs w:val="24"/>
              </w:rPr>
              <w:t>5</w:t>
            </w:r>
          </w:p>
        </w:tc>
      </w:tr>
      <w:tr w:rsidR="00A649E7" w:rsidRPr="008E3A7B" w14:paraId="3F72AFE4" w14:textId="77777777" w:rsidTr="00AC6FD4">
        <w:tc>
          <w:tcPr>
            <w:tcW w:w="4675" w:type="dxa"/>
          </w:tcPr>
          <w:p w14:paraId="5A5F4096" w14:textId="6B9AB2D4" w:rsidR="00A649E7" w:rsidRPr="008E3A7B" w:rsidRDefault="00A649E7" w:rsidP="00A649E7">
            <w:pPr>
              <w:pStyle w:val="ClubDoncaster"/>
              <w:rPr>
                <w:sz w:val="24"/>
                <w:szCs w:val="24"/>
              </w:rPr>
            </w:pPr>
            <w:r w:rsidRPr="008E3A7B">
              <w:rPr>
                <w:sz w:val="24"/>
                <w:szCs w:val="24"/>
              </w:rPr>
              <w:t>Contact Us</w:t>
            </w:r>
          </w:p>
        </w:tc>
        <w:tc>
          <w:tcPr>
            <w:tcW w:w="4675" w:type="dxa"/>
          </w:tcPr>
          <w:p w14:paraId="133DA86A" w14:textId="334A0444" w:rsidR="00A649E7" w:rsidRPr="008E3A7B" w:rsidRDefault="00A649E7" w:rsidP="00A649E7">
            <w:pPr>
              <w:pStyle w:val="ClubDoncaster"/>
              <w:jc w:val="center"/>
              <w:rPr>
                <w:sz w:val="24"/>
                <w:szCs w:val="24"/>
              </w:rPr>
            </w:pPr>
            <w:r w:rsidRPr="008E3A7B">
              <w:rPr>
                <w:sz w:val="24"/>
                <w:szCs w:val="24"/>
              </w:rPr>
              <w:t>2</w:t>
            </w:r>
            <w:r w:rsidR="000E62F4">
              <w:rPr>
                <w:sz w:val="24"/>
                <w:szCs w:val="24"/>
              </w:rPr>
              <w:t>5</w:t>
            </w:r>
          </w:p>
        </w:tc>
      </w:tr>
    </w:tbl>
    <w:p w14:paraId="3B53D377" w14:textId="77777777" w:rsidR="00A649E7" w:rsidRPr="008E3A7B" w:rsidRDefault="00A649E7" w:rsidP="00AC6FD4">
      <w:pPr>
        <w:pStyle w:val="ClubDoncaster"/>
        <w:rPr>
          <w:b/>
          <w:sz w:val="24"/>
          <w:szCs w:val="24"/>
          <w:u w:val="single" w:color="FF0000"/>
        </w:rPr>
      </w:pPr>
    </w:p>
    <w:p w14:paraId="362F5826" w14:textId="77777777" w:rsidR="00AC6FD4" w:rsidRPr="008E3A7B" w:rsidRDefault="00AC6FD4" w:rsidP="00AC6FD4">
      <w:pPr>
        <w:pStyle w:val="ClubDoncaster"/>
        <w:rPr>
          <w:sz w:val="24"/>
          <w:szCs w:val="24"/>
        </w:rPr>
      </w:pPr>
    </w:p>
    <w:p w14:paraId="15975CA5" w14:textId="77777777" w:rsidR="00A649E7" w:rsidRDefault="00A649E7" w:rsidP="00B76835">
      <w:pPr>
        <w:rPr>
          <w:rFonts w:ascii="Arial" w:eastAsia="Calibri" w:hAnsi="Arial" w:cs="Arial"/>
          <w:b/>
          <w:sz w:val="24"/>
          <w:szCs w:val="24"/>
          <w:u w:val="thick" w:color="FF0000"/>
          <w:lang w:eastAsia="en-US"/>
        </w:rPr>
      </w:pPr>
    </w:p>
    <w:p w14:paraId="5C56332A" w14:textId="77777777" w:rsidR="00A649E7" w:rsidRDefault="00A649E7" w:rsidP="00B76835">
      <w:pPr>
        <w:rPr>
          <w:rFonts w:ascii="Arial" w:eastAsia="Calibri" w:hAnsi="Arial" w:cs="Arial"/>
          <w:b/>
          <w:sz w:val="24"/>
          <w:szCs w:val="24"/>
          <w:u w:val="thick" w:color="FF0000"/>
          <w:lang w:eastAsia="en-US"/>
        </w:rPr>
      </w:pPr>
    </w:p>
    <w:p w14:paraId="78D80CC0" w14:textId="77777777" w:rsidR="00A649E7" w:rsidRDefault="00A649E7" w:rsidP="00B76835">
      <w:pPr>
        <w:rPr>
          <w:rFonts w:ascii="Arial" w:eastAsia="Calibri" w:hAnsi="Arial" w:cs="Arial"/>
          <w:b/>
          <w:sz w:val="24"/>
          <w:szCs w:val="24"/>
          <w:u w:val="thick" w:color="FF0000"/>
          <w:lang w:eastAsia="en-US"/>
        </w:rPr>
      </w:pPr>
    </w:p>
    <w:p w14:paraId="10CA47C2" w14:textId="77777777" w:rsidR="0082004E" w:rsidRDefault="0082004E" w:rsidP="0082004E">
      <w:pPr>
        <w:rPr>
          <w:rFonts w:ascii="Arial" w:eastAsia="Calibri" w:hAnsi="Arial" w:cs="Arial"/>
          <w:b/>
          <w:sz w:val="24"/>
          <w:szCs w:val="24"/>
          <w:u w:val="thick" w:color="FF0000"/>
          <w:lang w:eastAsia="en-US"/>
        </w:rPr>
      </w:pPr>
    </w:p>
    <w:p w14:paraId="723A7876" w14:textId="755B8163" w:rsidR="00BA7EFF" w:rsidRPr="00B678C6" w:rsidRDefault="00B76835" w:rsidP="0082004E">
      <w:pPr>
        <w:rPr>
          <w:rFonts w:ascii="Arial" w:eastAsia="Calibri" w:hAnsi="Arial" w:cs="Arial"/>
          <w:b/>
          <w:sz w:val="24"/>
          <w:szCs w:val="24"/>
          <w:u w:color="FF0000"/>
          <w:lang w:eastAsia="en-US"/>
        </w:rPr>
      </w:pPr>
      <w:r w:rsidRPr="00B678C6">
        <w:rPr>
          <w:rFonts w:ascii="Arial" w:eastAsia="Calibri" w:hAnsi="Arial" w:cs="Arial"/>
          <w:b/>
          <w:sz w:val="24"/>
          <w:szCs w:val="24"/>
          <w:u w:color="FF0000"/>
          <w:lang w:eastAsia="en-US"/>
        </w:rPr>
        <w:lastRenderedPageBreak/>
        <w:t>Club Policies</w:t>
      </w:r>
    </w:p>
    <w:p w14:paraId="2FCB49F2" w14:textId="066A93B1" w:rsidR="0082004E" w:rsidRPr="00B678C6" w:rsidRDefault="0082004E" w:rsidP="0082004E">
      <w:pPr>
        <w:spacing w:after="0"/>
        <w:rPr>
          <w:rStyle w:val="Hyperlink"/>
          <w:rFonts w:ascii="Arial" w:eastAsia="Calibri" w:hAnsi="Arial" w:cs="Arial"/>
          <w:b/>
          <w:sz w:val="24"/>
          <w:szCs w:val="24"/>
          <w:lang w:eastAsia="en-US"/>
        </w:rPr>
      </w:pPr>
      <w:r w:rsidRPr="00B678C6">
        <w:rPr>
          <w:rFonts w:ascii="Arial" w:eastAsia="Calibri" w:hAnsi="Arial" w:cs="Arial"/>
          <w:sz w:val="24"/>
          <w:szCs w:val="24"/>
          <w:u w:color="FF0000"/>
          <w:lang w:eastAsia="en-US"/>
        </w:rPr>
        <w:t xml:space="preserve">Bereavement Policy </w:t>
      </w:r>
      <w:hyperlink r:id="rId11" w:history="1">
        <w:r w:rsidRPr="00B678C6">
          <w:rPr>
            <w:rStyle w:val="Hyperlink"/>
            <w:rFonts w:ascii="Arial" w:eastAsia="Calibri" w:hAnsi="Arial" w:cs="Arial"/>
            <w:b/>
            <w:sz w:val="24"/>
            <w:szCs w:val="24"/>
            <w:lang w:eastAsia="en-US"/>
          </w:rPr>
          <w:t>CLICK HERE</w:t>
        </w:r>
      </w:hyperlink>
    </w:p>
    <w:p w14:paraId="2A78BFEE" w14:textId="77777777" w:rsidR="0082004E" w:rsidRPr="00E32169" w:rsidRDefault="0082004E" w:rsidP="0082004E">
      <w:pPr>
        <w:spacing w:after="0"/>
        <w:rPr>
          <w:rFonts w:ascii="Arial" w:eastAsia="Calibri" w:hAnsi="Arial" w:cs="Arial"/>
          <w:b/>
          <w:sz w:val="24"/>
          <w:szCs w:val="24"/>
          <w:highlight w:val="green"/>
          <w:u w:val="thick" w:color="FF0000"/>
          <w:lang w:eastAsia="en-US"/>
        </w:rPr>
      </w:pPr>
    </w:p>
    <w:p w14:paraId="24E083E2" w14:textId="36F4FCA1" w:rsidR="0082004E" w:rsidRDefault="0082004E" w:rsidP="0082004E">
      <w:pPr>
        <w:spacing w:after="0"/>
        <w:rPr>
          <w:rFonts w:ascii="Arial" w:hAnsi="Arial" w:cs="Arial"/>
          <w:sz w:val="24"/>
          <w:szCs w:val="24"/>
        </w:rPr>
      </w:pPr>
      <w:r w:rsidRPr="0029655A">
        <w:rPr>
          <w:rFonts w:ascii="Arial" w:hAnsi="Arial" w:cs="Arial"/>
          <w:sz w:val="24"/>
          <w:szCs w:val="24"/>
        </w:rPr>
        <w:t xml:space="preserve">Charity Policy </w:t>
      </w:r>
      <w:hyperlink r:id="rId12" w:history="1">
        <w:r w:rsidRPr="0029655A">
          <w:rPr>
            <w:rStyle w:val="Hyperlink"/>
            <w:rFonts w:ascii="Arial" w:hAnsi="Arial" w:cs="Arial"/>
            <w:b/>
            <w:sz w:val="24"/>
            <w:szCs w:val="24"/>
          </w:rPr>
          <w:t>CLICK HERE</w:t>
        </w:r>
      </w:hyperlink>
      <w:r w:rsidRPr="00C70D87">
        <w:rPr>
          <w:rFonts w:ascii="Arial" w:hAnsi="Arial" w:cs="Arial"/>
          <w:sz w:val="24"/>
          <w:szCs w:val="24"/>
        </w:rPr>
        <w:t xml:space="preserve"> </w:t>
      </w:r>
    </w:p>
    <w:p w14:paraId="2AB1AE38" w14:textId="77777777" w:rsidR="0082004E" w:rsidRPr="00C70D87" w:rsidRDefault="0082004E" w:rsidP="0082004E">
      <w:pPr>
        <w:spacing w:after="0"/>
        <w:rPr>
          <w:rFonts w:ascii="Arial" w:hAnsi="Arial" w:cs="Arial"/>
          <w:sz w:val="24"/>
          <w:szCs w:val="24"/>
        </w:rPr>
      </w:pPr>
    </w:p>
    <w:p w14:paraId="54304D11" w14:textId="357037C3" w:rsidR="0082004E" w:rsidRDefault="0082004E" w:rsidP="0082004E">
      <w:pPr>
        <w:spacing w:after="0"/>
        <w:rPr>
          <w:rStyle w:val="Hyperlink"/>
          <w:rFonts w:ascii="Arial" w:eastAsia="Calibri" w:hAnsi="Arial" w:cs="Arial"/>
          <w:b/>
          <w:sz w:val="24"/>
          <w:szCs w:val="24"/>
          <w:lang w:eastAsia="en-US"/>
        </w:rPr>
      </w:pPr>
      <w:r w:rsidRPr="00EB349D">
        <w:rPr>
          <w:rFonts w:ascii="Arial" w:eastAsia="Calibri" w:hAnsi="Arial" w:cs="Arial"/>
          <w:sz w:val="24"/>
          <w:szCs w:val="24"/>
          <w:u w:color="FF0000"/>
          <w:lang w:eastAsia="en-US"/>
        </w:rPr>
        <w:t>Equal</w:t>
      </w:r>
      <w:r w:rsidR="00507228">
        <w:rPr>
          <w:rFonts w:ascii="Arial" w:eastAsia="Calibri" w:hAnsi="Arial" w:cs="Arial"/>
          <w:sz w:val="24"/>
          <w:szCs w:val="24"/>
          <w:u w:color="FF0000"/>
          <w:lang w:eastAsia="en-US"/>
        </w:rPr>
        <w:t xml:space="preserve">, Diversity and Inclusion Policies </w:t>
      </w:r>
      <w:hyperlink r:id="rId13" w:history="1">
        <w:r w:rsidRPr="00EB349D">
          <w:rPr>
            <w:rStyle w:val="Hyperlink"/>
            <w:rFonts w:ascii="Arial" w:eastAsia="Calibri" w:hAnsi="Arial" w:cs="Arial"/>
            <w:b/>
            <w:sz w:val="24"/>
            <w:szCs w:val="24"/>
            <w:lang w:eastAsia="en-US"/>
          </w:rPr>
          <w:t>CLICK HERE</w:t>
        </w:r>
      </w:hyperlink>
    </w:p>
    <w:p w14:paraId="1D280A0F" w14:textId="77777777" w:rsidR="0082004E" w:rsidRDefault="0082004E" w:rsidP="0082004E">
      <w:pPr>
        <w:spacing w:after="0"/>
        <w:rPr>
          <w:rFonts w:ascii="Arial" w:eastAsia="Calibri" w:hAnsi="Arial" w:cs="Arial"/>
          <w:b/>
          <w:sz w:val="24"/>
          <w:szCs w:val="24"/>
          <w:u w:val="thick" w:color="FF0000"/>
          <w:lang w:eastAsia="en-US"/>
        </w:rPr>
      </w:pPr>
    </w:p>
    <w:p w14:paraId="029E4360" w14:textId="19514076" w:rsidR="0082004E" w:rsidRPr="00AB73B7" w:rsidRDefault="0082004E" w:rsidP="0082004E">
      <w:pPr>
        <w:pStyle w:val="ClubDoncaster"/>
        <w:rPr>
          <w:rStyle w:val="Hyperlink"/>
          <w:b/>
          <w:color w:val="000000" w:themeColor="text1"/>
          <w:sz w:val="24"/>
          <w:szCs w:val="24"/>
        </w:rPr>
      </w:pPr>
      <w:r w:rsidRPr="00AB73B7">
        <w:rPr>
          <w:color w:val="000000" w:themeColor="text1"/>
          <w:sz w:val="24"/>
          <w:szCs w:val="24"/>
          <w:u w:color="FF0000"/>
        </w:rPr>
        <w:t xml:space="preserve">Lincoln City Access Statement* </w:t>
      </w:r>
      <w:hyperlink r:id="rId14" w:history="1">
        <w:r w:rsidRPr="00BB1151">
          <w:rPr>
            <w:rStyle w:val="Hyperlink"/>
            <w:b/>
            <w:color w:val="0000FF"/>
            <w:sz w:val="24"/>
            <w:szCs w:val="24"/>
          </w:rPr>
          <w:t>CLICK HERE</w:t>
        </w:r>
      </w:hyperlink>
    </w:p>
    <w:p w14:paraId="158969AA" w14:textId="77777777" w:rsidR="0082004E" w:rsidRDefault="0082004E" w:rsidP="0082004E">
      <w:pPr>
        <w:pStyle w:val="ClubDoncaster"/>
        <w:rPr>
          <w:b/>
          <w:sz w:val="24"/>
          <w:szCs w:val="24"/>
          <w:u w:color="FF0000"/>
        </w:rPr>
      </w:pPr>
    </w:p>
    <w:p w14:paraId="41ED5ED4" w14:textId="6C874244" w:rsidR="006D4B5A" w:rsidRDefault="00507228" w:rsidP="0082004E">
      <w:pPr>
        <w:pStyle w:val="ClubDoncaster"/>
        <w:rPr>
          <w:sz w:val="24"/>
          <w:szCs w:val="24"/>
          <w:u w:color="FF0000"/>
        </w:rPr>
      </w:pPr>
      <w:r>
        <w:rPr>
          <w:sz w:val="24"/>
          <w:szCs w:val="24"/>
          <w:u w:color="FF0000"/>
        </w:rPr>
        <w:t xml:space="preserve">Lincoln City Health </w:t>
      </w:r>
      <w:r w:rsidR="006D4B5A">
        <w:rPr>
          <w:sz w:val="24"/>
          <w:szCs w:val="24"/>
          <w:u w:color="FF0000"/>
        </w:rPr>
        <w:t xml:space="preserve">and Safety Policy </w:t>
      </w:r>
      <w:hyperlink r:id="rId15" w:history="1">
        <w:r w:rsidR="006D4B5A" w:rsidRPr="006D4B5A">
          <w:rPr>
            <w:rStyle w:val="Hyperlink"/>
            <w:b/>
            <w:bCs/>
            <w:sz w:val="24"/>
            <w:szCs w:val="24"/>
          </w:rPr>
          <w:t>CLICK HERE</w:t>
        </w:r>
      </w:hyperlink>
    </w:p>
    <w:p w14:paraId="3C068977" w14:textId="77777777" w:rsidR="006D4B5A" w:rsidRDefault="006D4B5A" w:rsidP="0082004E">
      <w:pPr>
        <w:pStyle w:val="ClubDoncaster"/>
        <w:rPr>
          <w:sz w:val="24"/>
          <w:szCs w:val="24"/>
          <w:u w:color="FF0000"/>
        </w:rPr>
      </w:pPr>
    </w:p>
    <w:p w14:paraId="5E618B2D" w14:textId="4A5BBA4A" w:rsidR="0082004E" w:rsidRDefault="0082004E" w:rsidP="0082004E">
      <w:pPr>
        <w:pStyle w:val="ClubDoncaster"/>
        <w:rPr>
          <w:rStyle w:val="Hyperlink"/>
          <w:b/>
          <w:sz w:val="24"/>
          <w:szCs w:val="24"/>
        </w:rPr>
      </w:pPr>
      <w:r w:rsidRPr="00EB349D">
        <w:rPr>
          <w:sz w:val="24"/>
          <w:szCs w:val="24"/>
          <w:u w:color="FF0000"/>
        </w:rPr>
        <w:t>Modern Slavery Statement</w:t>
      </w:r>
      <w:r w:rsidRPr="00EB349D">
        <w:rPr>
          <w:b/>
          <w:sz w:val="24"/>
          <w:szCs w:val="24"/>
          <w:u w:color="FF0000"/>
        </w:rPr>
        <w:t xml:space="preserve"> </w:t>
      </w:r>
      <w:hyperlink r:id="rId16" w:history="1">
        <w:r w:rsidRPr="00EB349D">
          <w:rPr>
            <w:rStyle w:val="Hyperlink"/>
            <w:b/>
            <w:sz w:val="24"/>
            <w:szCs w:val="24"/>
          </w:rPr>
          <w:t>CLICK HERE</w:t>
        </w:r>
      </w:hyperlink>
    </w:p>
    <w:p w14:paraId="5532D7A8" w14:textId="77777777" w:rsidR="0082004E" w:rsidRPr="0082004E" w:rsidRDefault="0082004E" w:rsidP="0082004E">
      <w:pPr>
        <w:pStyle w:val="ClubDoncaster"/>
        <w:rPr>
          <w:b/>
          <w:color w:val="0000FF" w:themeColor="hyperlink"/>
          <w:sz w:val="24"/>
          <w:szCs w:val="24"/>
          <w:u w:val="single"/>
        </w:rPr>
      </w:pPr>
    </w:p>
    <w:p w14:paraId="42FA393D" w14:textId="2B13EF88" w:rsidR="0082004E" w:rsidRPr="00EB349D" w:rsidRDefault="00507228" w:rsidP="0082004E">
      <w:pPr>
        <w:spacing w:after="0"/>
        <w:rPr>
          <w:rStyle w:val="Hyperlink"/>
          <w:rFonts w:ascii="Arial" w:eastAsia="Calibri" w:hAnsi="Arial" w:cs="Arial"/>
          <w:b/>
          <w:color w:val="FF0000"/>
          <w:sz w:val="24"/>
          <w:szCs w:val="24"/>
          <w:lang w:eastAsia="en-US"/>
        </w:rPr>
      </w:pPr>
      <w:r w:rsidRPr="00507228">
        <w:rPr>
          <w:rFonts w:ascii="Arial" w:eastAsia="Calibri" w:hAnsi="Arial" w:cs="Arial"/>
          <w:color w:val="000000" w:themeColor="text1"/>
          <w:sz w:val="24"/>
          <w:szCs w:val="24"/>
          <w:u w:color="FF0000"/>
          <w:lang w:eastAsia="en-US"/>
        </w:rPr>
        <w:t xml:space="preserve">Prohibited Items and Search Policy </w:t>
      </w:r>
      <w:hyperlink r:id="rId17" w:history="1">
        <w:r w:rsidRPr="00507228">
          <w:rPr>
            <w:rStyle w:val="Hyperlink"/>
            <w:rFonts w:ascii="Arial" w:eastAsia="Calibri" w:hAnsi="Arial" w:cs="Arial"/>
            <w:b/>
            <w:bCs/>
            <w:sz w:val="24"/>
            <w:szCs w:val="24"/>
            <w:lang w:eastAsia="en-US"/>
          </w:rPr>
          <w:t>CLICK HERE</w:t>
        </w:r>
      </w:hyperlink>
    </w:p>
    <w:p w14:paraId="7651199C" w14:textId="77777777" w:rsidR="0082004E" w:rsidRDefault="0082004E" w:rsidP="0082004E">
      <w:pPr>
        <w:spacing w:after="0"/>
        <w:rPr>
          <w:rFonts w:ascii="Arial" w:eastAsia="Calibri" w:hAnsi="Arial" w:cs="Arial"/>
          <w:b/>
          <w:sz w:val="24"/>
          <w:szCs w:val="24"/>
          <w:u w:val="thick" w:color="FF0000"/>
          <w:lang w:eastAsia="en-US"/>
        </w:rPr>
      </w:pPr>
    </w:p>
    <w:p w14:paraId="1472B04E" w14:textId="371B78E4" w:rsidR="0082004E" w:rsidRPr="00EB349D" w:rsidRDefault="0082004E" w:rsidP="0082004E">
      <w:pPr>
        <w:spacing w:after="0"/>
        <w:rPr>
          <w:rStyle w:val="Hyperlink"/>
          <w:rFonts w:ascii="Arial" w:eastAsia="Calibri" w:hAnsi="Arial" w:cs="Arial"/>
          <w:b/>
          <w:sz w:val="24"/>
          <w:szCs w:val="24"/>
          <w:lang w:eastAsia="en-US"/>
        </w:rPr>
      </w:pPr>
      <w:r w:rsidRPr="00EB349D">
        <w:rPr>
          <w:rFonts w:ascii="Arial" w:eastAsia="Calibri" w:hAnsi="Arial" w:cs="Arial"/>
          <w:sz w:val="24"/>
          <w:szCs w:val="24"/>
          <w:u w:color="FF0000"/>
          <w:lang w:eastAsia="en-US"/>
        </w:rPr>
        <w:t>Safeguarding Policy</w:t>
      </w:r>
      <w:r w:rsidRPr="00EB349D">
        <w:rPr>
          <w:rFonts w:ascii="Arial" w:eastAsia="Calibri" w:hAnsi="Arial" w:cs="Arial"/>
          <w:b/>
          <w:sz w:val="24"/>
          <w:szCs w:val="24"/>
          <w:u w:color="FF0000"/>
          <w:lang w:eastAsia="en-US"/>
        </w:rPr>
        <w:t xml:space="preserve"> </w:t>
      </w:r>
      <w:hyperlink r:id="rId18" w:history="1">
        <w:r w:rsidRPr="00EB349D">
          <w:rPr>
            <w:rStyle w:val="Hyperlink"/>
            <w:rFonts w:ascii="Arial" w:eastAsia="Calibri" w:hAnsi="Arial" w:cs="Arial"/>
            <w:b/>
            <w:sz w:val="24"/>
            <w:szCs w:val="24"/>
            <w:lang w:eastAsia="en-US"/>
          </w:rPr>
          <w:t>CLICK HERE</w:t>
        </w:r>
      </w:hyperlink>
    </w:p>
    <w:p w14:paraId="4606CF51" w14:textId="77777777" w:rsidR="0082004E" w:rsidRPr="00E32169" w:rsidRDefault="0082004E" w:rsidP="0082004E">
      <w:pPr>
        <w:spacing w:after="0"/>
        <w:rPr>
          <w:rFonts w:ascii="Arial" w:eastAsia="Calibri" w:hAnsi="Arial" w:cs="Arial"/>
          <w:b/>
          <w:sz w:val="24"/>
          <w:szCs w:val="24"/>
          <w:highlight w:val="green"/>
          <w:u w:val="thick" w:color="FF0000"/>
          <w:lang w:eastAsia="en-US"/>
        </w:rPr>
      </w:pPr>
    </w:p>
    <w:p w14:paraId="2F3BFF4A" w14:textId="38A99BAD" w:rsidR="006D4B5A" w:rsidRDefault="006D4B5A" w:rsidP="0082004E">
      <w:pPr>
        <w:pStyle w:val="ClubDoncaster"/>
        <w:rPr>
          <w:sz w:val="24"/>
          <w:szCs w:val="24"/>
          <w:u w:color="FF0000"/>
        </w:rPr>
      </w:pPr>
      <w:r>
        <w:rPr>
          <w:sz w:val="24"/>
          <w:szCs w:val="24"/>
          <w:u w:color="FF0000"/>
        </w:rPr>
        <w:t xml:space="preserve">Signed Merchandise Policy </w:t>
      </w:r>
      <w:hyperlink r:id="rId19" w:history="1">
        <w:r w:rsidRPr="006D4B5A">
          <w:rPr>
            <w:rStyle w:val="Hyperlink"/>
            <w:b/>
            <w:bCs/>
            <w:sz w:val="24"/>
            <w:szCs w:val="24"/>
          </w:rPr>
          <w:t>CLICK HERE</w:t>
        </w:r>
      </w:hyperlink>
    </w:p>
    <w:p w14:paraId="20692DF2" w14:textId="77777777" w:rsidR="006D4B5A" w:rsidRDefault="006D4B5A" w:rsidP="0082004E">
      <w:pPr>
        <w:pStyle w:val="ClubDoncaster"/>
        <w:rPr>
          <w:sz w:val="24"/>
          <w:szCs w:val="24"/>
          <w:u w:color="FF0000"/>
        </w:rPr>
      </w:pPr>
    </w:p>
    <w:p w14:paraId="2DF116D9" w14:textId="2BBD8377" w:rsidR="0082004E" w:rsidRPr="00EB349D" w:rsidRDefault="0082004E" w:rsidP="0082004E">
      <w:pPr>
        <w:pStyle w:val="ClubDoncaster"/>
        <w:rPr>
          <w:rStyle w:val="Hyperlink"/>
          <w:b/>
          <w:sz w:val="24"/>
          <w:szCs w:val="24"/>
        </w:rPr>
      </w:pPr>
      <w:r w:rsidRPr="00EB349D">
        <w:rPr>
          <w:sz w:val="24"/>
          <w:szCs w:val="24"/>
          <w:u w:color="FF0000"/>
        </w:rPr>
        <w:t xml:space="preserve">Smoking Policy </w:t>
      </w:r>
      <w:hyperlink r:id="rId20" w:history="1">
        <w:r w:rsidRPr="00EB349D">
          <w:rPr>
            <w:rStyle w:val="Hyperlink"/>
            <w:b/>
            <w:sz w:val="24"/>
            <w:szCs w:val="24"/>
          </w:rPr>
          <w:t>CLICK HERE</w:t>
        </w:r>
      </w:hyperlink>
    </w:p>
    <w:p w14:paraId="1C2C4F25" w14:textId="77777777" w:rsidR="0082004E" w:rsidRPr="00E32169" w:rsidRDefault="0082004E" w:rsidP="0082004E">
      <w:pPr>
        <w:pStyle w:val="ClubDoncaster"/>
        <w:rPr>
          <w:b/>
          <w:color w:val="0000FF" w:themeColor="hyperlink"/>
          <w:sz w:val="24"/>
          <w:szCs w:val="24"/>
          <w:highlight w:val="green"/>
          <w:u w:val="single"/>
        </w:rPr>
      </w:pPr>
    </w:p>
    <w:p w14:paraId="1D2333D0" w14:textId="12F88A4B" w:rsidR="0082004E" w:rsidRDefault="0082004E" w:rsidP="0082004E">
      <w:pPr>
        <w:pStyle w:val="ClubDoncaster"/>
        <w:rPr>
          <w:b/>
          <w:sz w:val="24"/>
          <w:szCs w:val="24"/>
          <w:u w:color="FF0000"/>
        </w:rPr>
      </w:pPr>
      <w:r w:rsidRPr="00EB349D">
        <w:rPr>
          <w:sz w:val="24"/>
          <w:szCs w:val="24"/>
          <w:u w:color="FF0000"/>
        </w:rPr>
        <w:t xml:space="preserve">Work Experience </w:t>
      </w:r>
      <w:r w:rsidR="00507228">
        <w:rPr>
          <w:sz w:val="24"/>
          <w:szCs w:val="24"/>
          <w:u w:color="FF0000"/>
        </w:rPr>
        <w:t xml:space="preserve">&amp; Placement </w:t>
      </w:r>
      <w:r w:rsidRPr="00EB349D">
        <w:rPr>
          <w:sz w:val="24"/>
          <w:szCs w:val="24"/>
          <w:u w:color="FF0000"/>
        </w:rPr>
        <w:t xml:space="preserve">Policy </w:t>
      </w:r>
      <w:hyperlink r:id="rId21" w:history="1">
        <w:r w:rsidRPr="00EB349D">
          <w:rPr>
            <w:rStyle w:val="Hyperlink"/>
            <w:b/>
            <w:sz w:val="24"/>
            <w:szCs w:val="24"/>
          </w:rPr>
          <w:t>CLICK HERE</w:t>
        </w:r>
      </w:hyperlink>
    </w:p>
    <w:p w14:paraId="0F95FF50" w14:textId="77777777" w:rsidR="00AC6FD4" w:rsidRPr="008E3A7B" w:rsidRDefault="00AC6FD4" w:rsidP="00AC6FD4">
      <w:pPr>
        <w:pStyle w:val="ClubDoncaster"/>
        <w:rPr>
          <w:sz w:val="24"/>
          <w:szCs w:val="24"/>
        </w:rPr>
      </w:pPr>
    </w:p>
    <w:p w14:paraId="08705F9B" w14:textId="77777777" w:rsidR="00AC6FD4" w:rsidRPr="008E3A7B" w:rsidRDefault="00AC6FD4">
      <w:pPr>
        <w:rPr>
          <w:rFonts w:ascii="Arial" w:hAnsi="Arial" w:cs="Arial"/>
          <w:sz w:val="24"/>
          <w:szCs w:val="24"/>
        </w:rPr>
      </w:pPr>
      <w:r w:rsidRPr="008E3A7B">
        <w:rPr>
          <w:rFonts w:ascii="Arial" w:hAnsi="Arial" w:cs="Arial"/>
          <w:sz w:val="24"/>
          <w:szCs w:val="24"/>
        </w:rPr>
        <w:br w:type="page"/>
      </w:r>
    </w:p>
    <w:p w14:paraId="5A1071FB" w14:textId="77777777" w:rsidR="00AC6FD4" w:rsidRPr="0048166C" w:rsidRDefault="00AC6FD4" w:rsidP="00AC6FD4">
      <w:pPr>
        <w:pStyle w:val="ClubDoncaster"/>
        <w:rPr>
          <w:b/>
          <w:sz w:val="24"/>
          <w:szCs w:val="24"/>
          <w:u w:color="FF0000"/>
        </w:rPr>
      </w:pPr>
      <w:r w:rsidRPr="0048166C">
        <w:rPr>
          <w:b/>
          <w:sz w:val="24"/>
          <w:szCs w:val="24"/>
          <w:u w:color="FF0000"/>
        </w:rPr>
        <w:lastRenderedPageBreak/>
        <w:t xml:space="preserve">Family </w:t>
      </w:r>
    </w:p>
    <w:p w14:paraId="43F19E9F" w14:textId="77777777" w:rsidR="00AC6FD4" w:rsidRPr="008E3A7B" w:rsidRDefault="00AC6FD4" w:rsidP="00AC6FD4">
      <w:pPr>
        <w:pStyle w:val="ClubDoncaster"/>
        <w:rPr>
          <w:b/>
          <w:sz w:val="24"/>
          <w:szCs w:val="24"/>
          <w:u w:val="single" w:color="FF0000"/>
        </w:rPr>
      </w:pPr>
    </w:p>
    <w:p w14:paraId="275F1DF1" w14:textId="513FD2BC" w:rsidR="0043608E" w:rsidRPr="008E3A7B" w:rsidRDefault="005B403F" w:rsidP="00AC6FD4">
      <w:pPr>
        <w:pStyle w:val="ClubDoncaster"/>
        <w:rPr>
          <w:sz w:val="24"/>
          <w:szCs w:val="24"/>
        </w:rPr>
      </w:pPr>
      <w:r w:rsidRPr="008E3A7B">
        <w:rPr>
          <w:sz w:val="24"/>
          <w:szCs w:val="24"/>
        </w:rPr>
        <w:t>We aim t</w:t>
      </w:r>
      <w:r w:rsidR="00AC6FD4" w:rsidRPr="008E3A7B">
        <w:rPr>
          <w:sz w:val="24"/>
          <w:szCs w:val="24"/>
        </w:rPr>
        <w:t xml:space="preserve">o further enhance the </w:t>
      </w:r>
      <w:r w:rsidRPr="008E3A7B">
        <w:rPr>
          <w:sz w:val="24"/>
          <w:szCs w:val="24"/>
        </w:rPr>
        <w:t>matchday</w:t>
      </w:r>
      <w:r w:rsidR="00AC6FD4" w:rsidRPr="008E3A7B">
        <w:rPr>
          <w:sz w:val="24"/>
          <w:szCs w:val="24"/>
        </w:rPr>
        <w:t xml:space="preserve"> </w:t>
      </w:r>
      <w:r w:rsidR="0043608E" w:rsidRPr="008E3A7B">
        <w:rPr>
          <w:sz w:val="24"/>
          <w:szCs w:val="24"/>
        </w:rPr>
        <w:t>at</w:t>
      </w:r>
      <w:r w:rsidR="00AC6FD4" w:rsidRPr="008E3A7B">
        <w:rPr>
          <w:sz w:val="24"/>
          <w:szCs w:val="24"/>
        </w:rPr>
        <w:t xml:space="preserve">mosphere by making </w:t>
      </w:r>
      <w:r w:rsidR="00F47B63" w:rsidRPr="008854F4">
        <w:rPr>
          <w:color w:val="000000" w:themeColor="text1"/>
          <w:sz w:val="24"/>
          <w:szCs w:val="24"/>
        </w:rPr>
        <w:t>LNER Stadium</w:t>
      </w:r>
      <w:r w:rsidR="00AC6FD4" w:rsidRPr="008854F4">
        <w:rPr>
          <w:color w:val="000000" w:themeColor="text1"/>
          <w:sz w:val="24"/>
          <w:szCs w:val="24"/>
        </w:rPr>
        <w:t xml:space="preserve"> </w:t>
      </w:r>
      <w:r w:rsidR="00AC6FD4" w:rsidRPr="008E3A7B">
        <w:rPr>
          <w:sz w:val="24"/>
          <w:szCs w:val="24"/>
        </w:rPr>
        <w:t xml:space="preserve">a vibrant and enjoyable place </w:t>
      </w:r>
      <w:r w:rsidR="0043608E" w:rsidRPr="008E3A7B">
        <w:rPr>
          <w:sz w:val="24"/>
          <w:szCs w:val="24"/>
        </w:rPr>
        <w:t>to visit fo</w:t>
      </w:r>
      <w:r w:rsidR="00AC6FD4" w:rsidRPr="008E3A7B">
        <w:rPr>
          <w:sz w:val="24"/>
          <w:szCs w:val="24"/>
        </w:rPr>
        <w:t xml:space="preserve">r all supporters. </w:t>
      </w:r>
      <w:r w:rsidR="00AC6FD4" w:rsidRPr="008854F4">
        <w:rPr>
          <w:color w:val="000000" w:themeColor="text1"/>
          <w:sz w:val="24"/>
          <w:szCs w:val="24"/>
        </w:rPr>
        <w:t xml:space="preserve">Everyone </w:t>
      </w:r>
      <w:r w:rsidR="00F47B63" w:rsidRPr="008854F4">
        <w:rPr>
          <w:color w:val="000000" w:themeColor="text1"/>
          <w:sz w:val="24"/>
          <w:szCs w:val="24"/>
        </w:rPr>
        <w:t>is</w:t>
      </w:r>
      <w:r w:rsidR="0043608E" w:rsidRPr="008854F4">
        <w:rPr>
          <w:color w:val="000000" w:themeColor="text1"/>
          <w:sz w:val="24"/>
          <w:szCs w:val="24"/>
        </w:rPr>
        <w:t xml:space="preserve"> </w:t>
      </w:r>
      <w:r w:rsidR="0043608E" w:rsidRPr="008E3A7B">
        <w:rPr>
          <w:sz w:val="24"/>
          <w:szCs w:val="24"/>
        </w:rPr>
        <w:t xml:space="preserve">welcomed into the </w:t>
      </w:r>
      <w:r w:rsidR="00AC6FD4" w:rsidRPr="008E3A7B">
        <w:rPr>
          <w:sz w:val="24"/>
          <w:szCs w:val="24"/>
        </w:rPr>
        <w:t xml:space="preserve">Lincoln City family, </w:t>
      </w:r>
      <w:r w:rsidR="00AC6FD4" w:rsidRPr="008854F4">
        <w:rPr>
          <w:color w:val="000000" w:themeColor="text1"/>
          <w:sz w:val="24"/>
          <w:szCs w:val="24"/>
        </w:rPr>
        <w:t xml:space="preserve">whether </w:t>
      </w:r>
      <w:r w:rsidR="00D8509E" w:rsidRPr="008854F4">
        <w:rPr>
          <w:color w:val="000000" w:themeColor="text1"/>
          <w:sz w:val="24"/>
          <w:szCs w:val="24"/>
        </w:rPr>
        <w:t xml:space="preserve">you are </w:t>
      </w:r>
      <w:r w:rsidR="00AC6FD4" w:rsidRPr="008854F4">
        <w:rPr>
          <w:color w:val="000000" w:themeColor="text1"/>
          <w:sz w:val="24"/>
          <w:szCs w:val="24"/>
        </w:rPr>
        <w:t xml:space="preserve">first time fan </w:t>
      </w:r>
      <w:r w:rsidR="0043608E" w:rsidRPr="008854F4">
        <w:rPr>
          <w:color w:val="000000" w:themeColor="text1"/>
          <w:sz w:val="24"/>
          <w:szCs w:val="24"/>
        </w:rPr>
        <w:t xml:space="preserve">or </w:t>
      </w:r>
      <w:r w:rsidR="00EB349D">
        <w:rPr>
          <w:color w:val="000000" w:themeColor="text1"/>
          <w:sz w:val="24"/>
          <w:szCs w:val="24"/>
        </w:rPr>
        <w:t xml:space="preserve">long standing </w:t>
      </w:r>
      <w:r w:rsidR="0043608E" w:rsidRPr="008854F4">
        <w:rPr>
          <w:color w:val="000000" w:themeColor="text1"/>
          <w:sz w:val="24"/>
          <w:szCs w:val="24"/>
        </w:rPr>
        <w:t>supporter.</w:t>
      </w:r>
    </w:p>
    <w:p w14:paraId="070C7AC6" w14:textId="77777777" w:rsidR="00AC6FD4" w:rsidRPr="008E3A7B" w:rsidRDefault="00AC6FD4" w:rsidP="00AC6FD4">
      <w:pPr>
        <w:pStyle w:val="ClubDoncaster"/>
        <w:rPr>
          <w:sz w:val="24"/>
          <w:szCs w:val="24"/>
        </w:rPr>
      </w:pPr>
    </w:p>
    <w:p w14:paraId="04CEB7B4" w14:textId="29507157" w:rsidR="0043608E" w:rsidRPr="008E3A7B" w:rsidRDefault="008854F4" w:rsidP="00AC6FD4">
      <w:pPr>
        <w:pStyle w:val="ClubDoncaster"/>
        <w:rPr>
          <w:sz w:val="24"/>
          <w:szCs w:val="24"/>
        </w:rPr>
      </w:pPr>
      <w:r>
        <w:rPr>
          <w:sz w:val="24"/>
          <w:szCs w:val="24"/>
        </w:rPr>
        <w:t>As an established club in the</w:t>
      </w:r>
      <w:r w:rsidR="00AC6FD4" w:rsidRPr="008E3A7B">
        <w:rPr>
          <w:sz w:val="24"/>
          <w:szCs w:val="24"/>
        </w:rPr>
        <w:t xml:space="preserve"> EFL</w:t>
      </w:r>
      <w:r w:rsidR="00EB349D">
        <w:rPr>
          <w:sz w:val="24"/>
          <w:szCs w:val="24"/>
        </w:rPr>
        <w:t>,</w:t>
      </w:r>
      <w:r w:rsidR="00AC6FD4" w:rsidRPr="008E3A7B">
        <w:rPr>
          <w:sz w:val="24"/>
          <w:szCs w:val="24"/>
        </w:rPr>
        <w:t xml:space="preserve"> we </w:t>
      </w:r>
      <w:r>
        <w:rPr>
          <w:sz w:val="24"/>
          <w:szCs w:val="24"/>
        </w:rPr>
        <w:t>endeavour to continually</w:t>
      </w:r>
      <w:r w:rsidR="00172CD6">
        <w:rPr>
          <w:sz w:val="24"/>
          <w:szCs w:val="24"/>
        </w:rPr>
        <w:t xml:space="preserve"> improve</w:t>
      </w:r>
      <w:r w:rsidR="00AC6FD4" w:rsidRPr="008E3A7B">
        <w:rPr>
          <w:sz w:val="24"/>
          <w:szCs w:val="24"/>
        </w:rPr>
        <w:t xml:space="preserve"> </w:t>
      </w:r>
      <w:r w:rsidR="00172CD6">
        <w:rPr>
          <w:sz w:val="24"/>
          <w:szCs w:val="24"/>
        </w:rPr>
        <w:t xml:space="preserve">our </w:t>
      </w:r>
      <w:r w:rsidR="00632AC0" w:rsidRPr="008E3A7B">
        <w:rPr>
          <w:sz w:val="24"/>
          <w:szCs w:val="24"/>
        </w:rPr>
        <w:t>range</w:t>
      </w:r>
      <w:r w:rsidR="00172CD6">
        <w:rPr>
          <w:sz w:val="24"/>
          <w:szCs w:val="24"/>
        </w:rPr>
        <w:t xml:space="preserve"> of</w:t>
      </w:r>
      <w:r w:rsidR="00AC6FD4" w:rsidRPr="008E3A7B">
        <w:rPr>
          <w:sz w:val="24"/>
          <w:szCs w:val="24"/>
        </w:rPr>
        <w:t xml:space="preserve"> fan </w:t>
      </w:r>
      <w:r w:rsidR="0043608E" w:rsidRPr="008E3A7B">
        <w:rPr>
          <w:sz w:val="24"/>
          <w:szCs w:val="24"/>
        </w:rPr>
        <w:t>engagement project</w:t>
      </w:r>
      <w:r w:rsidR="006220FA" w:rsidRPr="008E3A7B">
        <w:rPr>
          <w:sz w:val="24"/>
          <w:szCs w:val="24"/>
        </w:rPr>
        <w:t>s</w:t>
      </w:r>
      <w:r w:rsidR="00AC6FD4" w:rsidRPr="008E3A7B">
        <w:rPr>
          <w:sz w:val="24"/>
          <w:szCs w:val="24"/>
        </w:rPr>
        <w:t xml:space="preserve"> that will be driven by the results of regular </w:t>
      </w:r>
      <w:r w:rsidR="0043608E" w:rsidRPr="008E3A7B">
        <w:rPr>
          <w:sz w:val="24"/>
          <w:szCs w:val="24"/>
        </w:rPr>
        <w:t>surveys</w:t>
      </w:r>
      <w:r w:rsidR="00AC6FD4" w:rsidRPr="008E3A7B">
        <w:rPr>
          <w:sz w:val="24"/>
          <w:szCs w:val="24"/>
        </w:rPr>
        <w:t xml:space="preserve"> which shall</w:t>
      </w:r>
      <w:r w:rsidR="0043608E" w:rsidRPr="008E3A7B">
        <w:rPr>
          <w:sz w:val="24"/>
          <w:szCs w:val="24"/>
        </w:rPr>
        <w:t xml:space="preserve"> influence the decis</w:t>
      </w:r>
      <w:r w:rsidR="00AC6FD4" w:rsidRPr="008E3A7B">
        <w:rPr>
          <w:sz w:val="24"/>
          <w:szCs w:val="24"/>
        </w:rPr>
        <w:t xml:space="preserve">ions we </w:t>
      </w:r>
      <w:r w:rsidR="0043608E" w:rsidRPr="008E3A7B">
        <w:rPr>
          <w:sz w:val="24"/>
          <w:szCs w:val="24"/>
        </w:rPr>
        <w:t>mak</w:t>
      </w:r>
      <w:r w:rsidR="00AC6FD4" w:rsidRPr="008E3A7B">
        <w:rPr>
          <w:sz w:val="24"/>
          <w:szCs w:val="24"/>
        </w:rPr>
        <w:t>e for the benefit of all Imps fans.</w:t>
      </w:r>
    </w:p>
    <w:p w14:paraId="096A2998" w14:textId="77777777" w:rsidR="00AC6FD4" w:rsidRPr="008E3A7B" w:rsidRDefault="00AC6FD4" w:rsidP="00AC6FD4">
      <w:pPr>
        <w:pStyle w:val="ClubDoncaster"/>
        <w:rPr>
          <w:sz w:val="24"/>
          <w:szCs w:val="24"/>
        </w:rPr>
      </w:pPr>
    </w:p>
    <w:p w14:paraId="48CA5E58" w14:textId="5CECE618" w:rsidR="00AC6FD4" w:rsidRDefault="0043608E" w:rsidP="00670440">
      <w:pPr>
        <w:pStyle w:val="ClubDoncaster"/>
        <w:rPr>
          <w:sz w:val="24"/>
          <w:szCs w:val="24"/>
        </w:rPr>
      </w:pPr>
      <w:r w:rsidRPr="008E3A7B">
        <w:rPr>
          <w:sz w:val="24"/>
          <w:szCs w:val="24"/>
        </w:rPr>
        <w:t>As part</w:t>
      </w:r>
      <w:r w:rsidR="00AC6FD4" w:rsidRPr="008E3A7B">
        <w:rPr>
          <w:sz w:val="24"/>
          <w:szCs w:val="24"/>
        </w:rPr>
        <w:t xml:space="preserve"> of our fan engagement commitment</w:t>
      </w:r>
      <w:r w:rsidR="00EB349D">
        <w:rPr>
          <w:sz w:val="24"/>
          <w:szCs w:val="24"/>
        </w:rPr>
        <w:t>,</w:t>
      </w:r>
      <w:r w:rsidRPr="008E3A7B">
        <w:rPr>
          <w:sz w:val="24"/>
          <w:szCs w:val="24"/>
        </w:rPr>
        <w:t xml:space="preserve"> </w:t>
      </w:r>
      <w:r w:rsidR="00C04769" w:rsidRPr="008E3A7B">
        <w:rPr>
          <w:sz w:val="24"/>
          <w:szCs w:val="24"/>
        </w:rPr>
        <w:t>Lincoln City</w:t>
      </w:r>
      <w:r w:rsidR="00AC6FD4" w:rsidRPr="008E3A7B">
        <w:rPr>
          <w:sz w:val="24"/>
          <w:szCs w:val="24"/>
        </w:rPr>
        <w:t xml:space="preserve"> Football Club promises to continue open and transparent communication between the supporters and the </w:t>
      </w:r>
      <w:r w:rsidRPr="008E3A7B">
        <w:rPr>
          <w:sz w:val="24"/>
          <w:szCs w:val="24"/>
        </w:rPr>
        <w:t>cl</w:t>
      </w:r>
      <w:r w:rsidR="00AC6FD4" w:rsidRPr="008E3A7B">
        <w:rPr>
          <w:sz w:val="24"/>
          <w:szCs w:val="24"/>
        </w:rPr>
        <w:t>ub</w:t>
      </w:r>
      <w:r w:rsidR="008E3A7B" w:rsidRPr="008E3A7B">
        <w:rPr>
          <w:sz w:val="24"/>
          <w:szCs w:val="24"/>
        </w:rPr>
        <w:t xml:space="preserve"> via regular fans forums &amp; </w:t>
      </w:r>
      <w:r w:rsidR="00080E85">
        <w:rPr>
          <w:sz w:val="24"/>
          <w:szCs w:val="24"/>
        </w:rPr>
        <w:t>Fan Advisory Board</w:t>
      </w:r>
      <w:r w:rsidR="008E3A7B" w:rsidRPr="008E3A7B">
        <w:rPr>
          <w:sz w:val="24"/>
          <w:szCs w:val="24"/>
        </w:rPr>
        <w:t xml:space="preserve"> meetings.</w:t>
      </w:r>
    </w:p>
    <w:p w14:paraId="2C208572" w14:textId="76AC2C8B" w:rsidR="00E045CB" w:rsidRDefault="00E045CB" w:rsidP="00670440">
      <w:pPr>
        <w:pStyle w:val="ClubDoncaster"/>
        <w:rPr>
          <w:sz w:val="24"/>
          <w:szCs w:val="24"/>
        </w:rPr>
      </w:pPr>
    </w:p>
    <w:p w14:paraId="4635D14C" w14:textId="0235C973" w:rsidR="00E045CB" w:rsidRDefault="00E045CB" w:rsidP="00670440">
      <w:pPr>
        <w:pStyle w:val="ClubDoncaster"/>
        <w:rPr>
          <w:b/>
          <w:bCs/>
          <w:color w:val="000000" w:themeColor="text1"/>
          <w:sz w:val="24"/>
          <w:szCs w:val="24"/>
        </w:rPr>
      </w:pPr>
      <w:r w:rsidRPr="00E045CB">
        <w:rPr>
          <w:b/>
          <w:bCs/>
          <w:color w:val="000000" w:themeColor="text1"/>
          <w:sz w:val="24"/>
          <w:szCs w:val="24"/>
        </w:rPr>
        <w:t>Guidance for adults bringing under 5’s to matches</w:t>
      </w:r>
    </w:p>
    <w:p w14:paraId="647DF54D" w14:textId="4F38717A" w:rsidR="00E045CB" w:rsidRDefault="00E045CB" w:rsidP="00670440">
      <w:pPr>
        <w:pStyle w:val="ClubDoncaster"/>
        <w:rPr>
          <w:color w:val="000000" w:themeColor="text1"/>
          <w:sz w:val="24"/>
          <w:szCs w:val="24"/>
        </w:rPr>
      </w:pPr>
    </w:p>
    <w:p w14:paraId="344BA25D" w14:textId="5836E2D4" w:rsidR="00E045CB" w:rsidRPr="00E045CB" w:rsidRDefault="00E045CB" w:rsidP="00E045CB">
      <w:pPr>
        <w:rPr>
          <w:rFonts w:ascii="Arial" w:hAnsi="Arial" w:cs="Arial"/>
          <w:sz w:val="24"/>
          <w:szCs w:val="24"/>
        </w:rPr>
      </w:pPr>
      <w:r w:rsidRPr="00E045CB">
        <w:rPr>
          <w:rFonts w:ascii="Arial" w:hAnsi="Arial" w:cs="Arial"/>
          <w:sz w:val="24"/>
          <w:szCs w:val="24"/>
        </w:rPr>
        <w:t>Whilst there is no lower age limit for children attending football matches</w:t>
      </w:r>
      <w:r w:rsidR="00EB349D">
        <w:rPr>
          <w:rFonts w:ascii="Arial" w:hAnsi="Arial" w:cs="Arial"/>
          <w:sz w:val="24"/>
          <w:szCs w:val="24"/>
        </w:rPr>
        <w:t>,</w:t>
      </w:r>
      <w:r w:rsidRPr="00E045CB">
        <w:rPr>
          <w:rFonts w:ascii="Arial" w:hAnsi="Arial" w:cs="Arial"/>
          <w:sz w:val="24"/>
          <w:szCs w:val="24"/>
        </w:rPr>
        <w:t xml:space="preserve"> there are a range of factors that should be given consideration by both parents bringing young children to a match (or other event). </w:t>
      </w:r>
      <w:r w:rsidRPr="00EB349D">
        <w:rPr>
          <w:rFonts w:ascii="Arial" w:hAnsi="Arial" w:cs="Arial"/>
          <w:sz w:val="24"/>
          <w:szCs w:val="24"/>
        </w:rPr>
        <w:t xml:space="preserve">Any young child has the right to enjoy their visit and should never experience discomfort, </w:t>
      </w:r>
      <w:r w:rsidR="00EB349D" w:rsidRPr="00EB349D">
        <w:rPr>
          <w:rFonts w:ascii="Arial" w:hAnsi="Arial" w:cs="Arial"/>
          <w:sz w:val="24"/>
          <w:szCs w:val="24"/>
        </w:rPr>
        <w:t xml:space="preserve">distress </w:t>
      </w:r>
      <w:r w:rsidRPr="00EB349D">
        <w:rPr>
          <w:rFonts w:ascii="Arial" w:hAnsi="Arial" w:cs="Arial"/>
          <w:sz w:val="24"/>
          <w:szCs w:val="24"/>
        </w:rPr>
        <w:t>or harm as a result of a visit to the stadium.</w:t>
      </w:r>
    </w:p>
    <w:p w14:paraId="54A0A81E" w14:textId="77777777" w:rsidR="00E045CB" w:rsidRPr="00E045CB" w:rsidRDefault="00E045CB" w:rsidP="00E045CB">
      <w:pPr>
        <w:rPr>
          <w:rFonts w:ascii="Arial" w:hAnsi="Arial" w:cs="Arial"/>
          <w:i/>
          <w:iCs/>
          <w:sz w:val="24"/>
          <w:szCs w:val="24"/>
        </w:rPr>
      </w:pPr>
      <w:r w:rsidRPr="00E045CB">
        <w:rPr>
          <w:rFonts w:ascii="Arial" w:hAnsi="Arial" w:cs="Arial"/>
          <w:i/>
          <w:iCs/>
          <w:sz w:val="24"/>
          <w:szCs w:val="24"/>
        </w:rPr>
        <w:t>Getting Lost</w:t>
      </w:r>
    </w:p>
    <w:p w14:paraId="6DA2F6F0" w14:textId="64D3D0A3" w:rsidR="00E045CB" w:rsidRPr="00E045CB" w:rsidRDefault="00E045CB" w:rsidP="00E045CB">
      <w:pPr>
        <w:rPr>
          <w:rFonts w:ascii="Arial" w:hAnsi="Arial" w:cs="Arial"/>
          <w:sz w:val="24"/>
          <w:szCs w:val="24"/>
        </w:rPr>
      </w:pPr>
      <w:r w:rsidRPr="00E045CB">
        <w:rPr>
          <w:rFonts w:ascii="Arial" w:hAnsi="Arial" w:cs="Arial"/>
          <w:sz w:val="24"/>
          <w:szCs w:val="24"/>
        </w:rPr>
        <w:t>Football stadiums are very big and busy places. They can also be confusing as much of it looks the same wherever you are around the spectator areas. Make sure that you:</w:t>
      </w:r>
    </w:p>
    <w:p w14:paraId="1FE839E5" w14:textId="77777777" w:rsidR="00E045CB" w:rsidRPr="00E045CB" w:rsidRDefault="00E045CB" w:rsidP="00E045CB">
      <w:pPr>
        <w:pStyle w:val="ListParagraph"/>
        <w:numPr>
          <w:ilvl w:val="0"/>
          <w:numId w:val="10"/>
        </w:numPr>
        <w:spacing w:after="0" w:line="240" w:lineRule="auto"/>
        <w:ind w:left="714" w:hanging="357"/>
        <w:contextualSpacing w:val="0"/>
        <w:rPr>
          <w:rFonts w:ascii="Arial" w:hAnsi="Arial" w:cs="Arial"/>
          <w:sz w:val="24"/>
          <w:szCs w:val="24"/>
        </w:rPr>
      </w:pPr>
      <w:r w:rsidRPr="00E045CB">
        <w:rPr>
          <w:rFonts w:ascii="Arial" w:hAnsi="Arial" w:cs="Arial"/>
          <w:sz w:val="24"/>
          <w:szCs w:val="24"/>
        </w:rPr>
        <w:t>keep your child with you at all times;</w:t>
      </w:r>
    </w:p>
    <w:p w14:paraId="2B01BE77" w14:textId="77777777" w:rsidR="00E045CB" w:rsidRPr="00E045CB" w:rsidRDefault="00E045CB" w:rsidP="00E045CB">
      <w:pPr>
        <w:pStyle w:val="ListParagraph"/>
        <w:numPr>
          <w:ilvl w:val="0"/>
          <w:numId w:val="10"/>
        </w:numPr>
        <w:spacing w:after="0" w:line="240" w:lineRule="auto"/>
        <w:ind w:left="714" w:hanging="357"/>
        <w:contextualSpacing w:val="0"/>
        <w:rPr>
          <w:rFonts w:ascii="Arial" w:hAnsi="Arial" w:cs="Arial"/>
          <w:sz w:val="24"/>
          <w:szCs w:val="24"/>
        </w:rPr>
      </w:pPr>
      <w:r w:rsidRPr="00E045CB">
        <w:rPr>
          <w:rFonts w:ascii="Arial" w:hAnsi="Arial" w:cs="Arial"/>
          <w:sz w:val="24"/>
          <w:szCs w:val="24"/>
        </w:rPr>
        <w:t>have a meeting point organised, on arrival in case you get separated (this can easily happen);</w:t>
      </w:r>
    </w:p>
    <w:p w14:paraId="305392E2" w14:textId="5CFA88FA" w:rsidR="00B00854" w:rsidRDefault="00E045CB" w:rsidP="00EA79A3">
      <w:pPr>
        <w:pStyle w:val="ListParagraph"/>
        <w:numPr>
          <w:ilvl w:val="0"/>
          <w:numId w:val="10"/>
        </w:numPr>
        <w:spacing w:after="0" w:line="240" w:lineRule="auto"/>
        <w:contextualSpacing w:val="0"/>
        <w:rPr>
          <w:rFonts w:ascii="Arial" w:hAnsi="Arial" w:cs="Arial"/>
          <w:sz w:val="24"/>
          <w:szCs w:val="24"/>
        </w:rPr>
      </w:pPr>
      <w:r w:rsidRPr="00E045CB">
        <w:rPr>
          <w:rFonts w:ascii="Arial" w:hAnsi="Arial" w:cs="Arial"/>
          <w:sz w:val="24"/>
          <w:szCs w:val="24"/>
        </w:rPr>
        <w:t xml:space="preserve">show them who the staff are and tell them that they should go to a member of staff </w:t>
      </w:r>
      <w:r w:rsidR="00873BB1">
        <w:rPr>
          <w:rFonts w:ascii="Arial" w:hAnsi="Arial" w:cs="Arial"/>
          <w:sz w:val="24"/>
          <w:szCs w:val="24"/>
        </w:rPr>
        <w:t>i</w:t>
      </w:r>
      <w:r w:rsidRPr="00E045CB">
        <w:rPr>
          <w:rFonts w:ascii="Arial" w:hAnsi="Arial" w:cs="Arial"/>
          <w:sz w:val="24"/>
          <w:szCs w:val="24"/>
        </w:rPr>
        <w:t>f they are lost or worried</w:t>
      </w:r>
      <w:r w:rsidR="008854F4">
        <w:rPr>
          <w:rFonts w:ascii="Arial" w:hAnsi="Arial" w:cs="Arial"/>
          <w:sz w:val="24"/>
          <w:szCs w:val="24"/>
        </w:rPr>
        <w:t xml:space="preserve">. People who are lost or displaced from their family will be assisted </w:t>
      </w:r>
      <w:r w:rsidR="008854F4" w:rsidRPr="00593D3D">
        <w:rPr>
          <w:rFonts w:ascii="Arial" w:hAnsi="Arial" w:cs="Arial"/>
          <w:sz w:val="24"/>
          <w:szCs w:val="24"/>
        </w:rPr>
        <w:t xml:space="preserve">to </w:t>
      </w:r>
      <w:r w:rsidR="007040F0">
        <w:rPr>
          <w:rFonts w:ascii="Arial" w:hAnsi="Arial" w:cs="Arial"/>
          <w:sz w:val="24"/>
          <w:szCs w:val="24"/>
        </w:rPr>
        <w:t xml:space="preserve">the Club Store/Ticket Office. </w:t>
      </w:r>
      <w:r w:rsidR="008854F4" w:rsidRPr="00593D3D">
        <w:rPr>
          <w:rFonts w:ascii="Arial" w:hAnsi="Arial" w:cs="Arial"/>
          <w:color w:val="FF0000"/>
          <w:sz w:val="24"/>
          <w:szCs w:val="24"/>
        </w:rPr>
        <w:t xml:space="preserve"> </w:t>
      </w:r>
    </w:p>
    <w:p w14:paraId="499AFF7E" w14:textId="77777777" w:rsidR="00593D3D" w:rsidRDefault="00593D3D" w:rsidP="00EA79A3">
      <w:pPr>
        <w:spacing w:after="0" w:line="240" w:lineRule="auto"/>
        <w:rPr>
          <w:rFonts w:ascii="Arial" w:hAnsi="Arial" w:cs="Arial"/>
          <w:b/>
          <w:bCs/>
          <w:color w:val="000000" w:themeColor="text1"/>
          <w:sz w:val="24"/>
          <w:szCs w:val="24"/>
        </w:rPr>
      </w:pPr>
    </w:p>
    <w:p w14:paraId="1944A0FC" w14:textId="34F2541A" w:rsidR="00EA79A3" w:rsidRPr="007040F0" w:rsidRDefault="007040F0" w:rsidP="00EA79A3">
      <w:pPr>
        <w:spacing w:after="0" w:line="240" w:lineRule="auto"/>
        <w:rPr>
          <w:rFonts w:ascii="Arial" w:hAnsi="Arial" w:cs="Arial"/>
          <w:b/>
          <w:bCs/>
          <w:sz w:val="24"/>
          <w:szCs w:val="24"/>
        </w:rPr>
      </w:pPr>
      <w:r w:rsidRPr="007040F0">
        <w:rPr>
          <w:rFonts w:ascii="Arial" w:hAnsi="Arial" w:cs="Arial"/>
          <w:b/>
          <w:bCs/>
          <w:sz w:val="24"/>
          <w:szCs w:val="24"/>
        </w:rPr>
        <w:t>Club Store/Ticket Office</w:t>
      </w:r>
    </w:p>
    <w:p w14:paraId="7BB577FD" w14:textId="7BC91C0B" w:rsidR="00B00854" w:rsidRPr="008854F4" w:rsidRDefault="00B00854" w:rsidP="00EA79A3">
      <w:pPr>
        <w:spacing w:after="0" w:line="240" w:lineRule="auto"/>
        <w:rPr>
          <w:rFonts w:ascii="Arial" w:hAnsi="Arial" w:cs="Arial"/>
          <w:b/>
          <w:bCs/>
          <w:color w:val="000000" w:themeColor="text1"/>
          <w:sz w:val="24"/>
          <w:szCs w:val="24"/>
        </w:rPr>
      </w:pPr>
    </w:p>
    <w:p w14:paraId="6D45CB01" w14:textId="44891792" w:rsidR="00B00854" w:rsidRPr="008854F4" w:rsidRDefault="00B00854" w:rsidP="00EA79A3">
      <w:pPr>
        <w:spacing w:after="0" w:line="240" w:lineRule="auto"/>
        <w:rPr>
          <w:rFonts w:ascii="Arial" w:hAnsi="Arial" w:cs="Arial"/>
          <w:color w:val="000000" w:themeColor="text1"/>
          <w:sz w:val="24"/>
          <w:szCs w:val="24"/>
        </w:rPr>
      </w:pPr>
      <w:r w:rsidRPr="008854F4">
        <w:rPr>
          <w:rFonts w:ascii="Arial" w:hAnsi="Arial" w:cs="Arial"/>
          <w:color w:val="000000" w:themeColor="text1"/>
          <w:sz w:val="24"/>
          <w:szCs w:val="24"/>
        </w:rPr>
        <w:t xml:space="preserve">Should any of your party or group get lost, please </w:t>
      </w:r>
      <w:r w:rsidR="00896DD3" w:rsidRPr="008854F4">
        <w:rPr>
          <w:rFonts w:ascii="Arial" w:hAnsi="Arial" w:cs="Arial"/>
          <w:color w:val="000000" w:themeColor="text1"/>
          <w:sz w:val="24"/>
          <w:szCs w:val="24"/>
        </w:rPr>
        <w:t xml:space="preserve">look out for </w:t>
      </w:r>
      <w:r w:rsidR="007040F0">
        <w:rPr>
          <w:rFonts w:ascii="Arial" w:hAnsi="Arial" w:cs="Arial"/>
          <w:color w:val="000000" w:themeColor="text1"/>
          <w:sz w:val="24"/>
          <w:szCs w:val="24"/>
        </w:rPr>
        <w:t>the Club Store/Ticket Office</w:t>
      </w:r>
      <w:r w:rsidR="00593D3D">
        <w:rPr>
          <w:rFonts w:ascii="Arial" w:hAnsi="Arial" w:cs="Arial"/>
          <w:color w:val="000000" w:themeColor="text1"/>
          <w:sz w:val="24"/>
          <w:szCs w:val="24"/>
        </w:rPr>
        <w:t>.</w:t>
      </w:r>
      <w:r w:rsidR="00896DD3" w:rsidRPr="008854F4">
        <w:rPr>
          <w:rFonts w:ascii="Arial" w:hAnsi="Arial" w:cs="Arial"/>
          <w:color w:val="000000" w:themeColor="text1"/>
          <w:sz w:val="24"/>
          <w:szCs w:val="24"/>
        </w:rPr>
        <w:t xml:space="preserve"> This </w:t>
      </w:r>
      <w:r w:rsidR="00233338">
        <w:rPr>
          <w:rFonts w:ascii="Arial" w:hAnsi="Arial" w:cs="Arial"/>
          <w:color w:val="000000" w:themeColor="text1"/>
          <w:sz w:val="24"/>
          <w:szCs w:val="24"/>
        </w:rPr>
        <w:t>is our</w:t>
      </w:r>
      <w:r w:rsidR="00593D3D">
        <w:rPr>
          <w:rFonts w:ascii="Arial" w:hAnsi="Arial" w:cs="Arial"/>
          <w:color w:val="000000" w:themeColor="text1"/>
          <w:sz w:val="24"/>
          <w:szCs w:val="24"/>
        </w:rPr>
        <w:t xml:space="preserve"> meeting point </w:t>
      </w:r>
      <w:r w:rsidR="00896DD3" w:rsidRPr="008854F4">
        <w:rPr>
          <w:rFonts w:ascii="Arial" w:hAnsi="Arial" w:cs="Arial"/>
          <w:color w:val="000000" w:themeColor="text1"/>
          <w:sz w:val="24"/>
          <w:szCs w:val="24"/>
        </w:rPr>
        <w:t xml:space="preserve">for lost/vulnerable supporters or anyone needing assistance. If you are unsure of where </w:t>
      </w:r>
      <w:r w:rsidR="00233338">
        <w:rPr>
          <w:rFonts w:ascii="Arial" w:hAnsi="Arial" w:cs="Arial"/>
          <w:color w:val="000000" w:themeColor="text1"/>
          <w:sz w:val="24"/>
          <w:szCs w:val="24"/>
        </w:rPr>
        <w:t>this</w:t>
      </w:r>
      <w:r w:rsidR="007040F0">
        <w:rPr>
          <w:rFonts w:ascii="Arial" w:hAnsi="Arial" w:cs="Arial"/>
          <w:color w:val="000000" w:themeColor="text1"/>
          <w:sz w:val="24"/>
          <w:szCs w:val="24"/>
        </w:rPr>
        <w:t xml:space="preserve"> is located</w:t>
      </w:r>
      <w:r w:rsidR="00896DD3" w:rsidRPr="008854F4">
        <w:rPr>
          <w:rFonts w:ascii="Arial" w:hAnsi="Arial" w:cs="Arial"/>
          <w:color w:val="000000" w:themeColor="text1"/>
          <w:sz w:val="24"/>
          <w:szCs w:val="24"/>
        </w:rPr>
        <w:t>, please ask a member of staff or look out for a</w:t>
      </w:r>
      <w:r w:rsidR="007040F0">
        <w:rPr>
          <w:rFonts w:ascii="Arial" w:hAnsi="Arial" w:cs="Arial"/>
          <w:color w:val="000000" w:themeColor="text1"/>
          <w:sz w:val="24"/>
          <w:szCs w:val="24"/>
        </w:rPr>
        <w:t xml:space="preserve"> Supporter Liaison Officer </w:t>
      </w:r>
      <w:r w:rsidR="00896DD3" w:rsidRPr="008854F4">
        <w:rPr>
          <w:rFonts w:ascii="Arial" w:hAnsi="Arial" w:cs="Arial"/>
          <w:color w:val="000000" w:themeColor="text1"/>
          <w:sz w:val="24"/>
          <w:szCs w:val="24"/>
        </w:rPr>
        <w:t xml:space="preserve">who will assist you. </w:t>
      </w:r>
    </w:p>
    <w:p w14:paraId="37D465E5" w14:textId="77777777" w:rsidR="00E045CB" w:rsidRPr="00E045CB" w:rsidRDefault="00E045CB" w:rsidP="00E045CB">
      <w:pPr>
        <w:pStyle w:val="ListParagraph"/>
        <w:spacing w:after="0" w:line="240" w:lineRule="auto"/>
        <w:contextualSpacing w:val="0"/>
        <w:rPr>
          <w:rFonts w:ascii="Arial" w:hAnsi="Arial" w:cs="Arial"/>
          <w:sz w:val="24"/>
          <w:szCs w:val="24"/>
        </w:rPr>
      </w:pPr>
    </w:p>
    <w:p w14:paraId="654880FD" w14:textId="77777777" w:rsidR="00E045CB" w:rsidRPr="00E045CB" w:rsidRDefault="00E045CB" w:rsidP="00E045CB">
      <w:pPr>
        <w:rPr>
          <w:rFonts w:ascii="Arial" w:hAnsi="Arial" w:cs="Arial"/>
          <w:i/>
          <w:iCs/>
          <w:sz w:val="24"/>
          <w:szCs w:val="24"/>
        </w:rPr>
      </w:pPr>
      <w:r w:rsidRPr="00E045CB">
        <w:rPr>
          <w:rFonts w:ascii="Arial" w:hAnsi="Arial" w:cs="Arial"/>
          <w:i/>
          <w:iCs/>
          <w:sz w:val="24"/>
          <w:szCs w:val="24"/>
        </w:rPr>
        <w:t>Weather Conditions</w:t>
      </w:r>
    </w:p>
    <w:p w14:paraId="175F9038" w14:textId="0D0C1D9F" w:rsidR="00E045CB" w:rsidRPr="00E045CB" w:rsidRDefault="00E045CB" w:rsidP="00E045CB">
      <w:pPr>
        <w:rPr>
          <w:rFonts w:ascii="Arial" w:hAnsi="Arial" w:cs="Arial"/>
          <w:sz w:val="24"/>
          <w:szCs w:val="24"/>
        </w:rPr>
      </w:pPr>
      <w:r w:rsidRPr="00E045CB">
        <w:rPr>
          <w:rFonts w:ascii="Arial" w:hAnsi="Arial" w:cs="Arial"/>
          <w:sz w:val="24"/>
          <w:szCs w:val="24"/>
        </w:rPr>
        <w:t>Through</w:t>
      </w:r>
      <w:r w:rsidR="00233338">
        <w:rPr>
          <w:rFonts w:ascii="Arial" w:hAnsi="Arial" w:cs="Arial"/>
          <w:sz w:val="24"/>
          <w:szCs w:val="24"/>
        </w:rPr>
        <w:t>ou</w:t>
      </w:r>
      <w:r w:rsidR="002E5E9B">
        <w:rPr>
          <w:rFonts w:ascii="Arial" w:hAnsi="Arial" w:cs="Arial"/>
          <w:sz w:val="24"/>
          <w:szCs w:val="24"/>
        </w:rPr>
        <w:t>t</w:t>
      </w:r>
      <w:r w:rsidRPr="00E045CB">
        <w:rPr>
          <w:rFonts w:ascii="Arial" w:hAnsi="Arial" w:cs="Arial"/>
          <w:sz w:val="24"/>
          <w:szCs w:val="24"/>
        </w:rPr>
        <w:t xml:space="preserve"> the football season visitors are likely to experience all weather types:</w:t>
      </w:r>
    </w:p>
    <w:p w14:paraId="482C7408" w14:textId="77777777" w:rsidR="00E045CB" w:rsidRPr="00E045CB" w:rsidRDefault="00E045CB" w:rsidP="00E045CB">
      <w:pPr>
        <w:pStyle w:val="ListParagraph"/>
        <w:numPr>
          <w:ilvl w:val="0"/>
          <w:numId w:val="11"/>
        </w:numPr>
        <w:spacing w:after="0" w:line="240" w:lineRule="auto"/>
        <w:contextualSpacing w:val="0"/>
        <w:rPr>
          <w:rFonts w:ascii="Arial" w:hAnsi="Arial" w:cs="Arial"/>
          <w:sz w:val="24"/>
          <w:szCs w:val="24"/>
        </w:rPr>
      </w:pPr>
      <w:r w:rsidRPr="00E045CB">
        <w:rPr>
          <w:rFonts w:ascii="Arial" w:hAnsi="Arial" w:cs="Arial"/>
          <w:sz w:val="24"/>
          <w:szCs w:val="24"/>
        </w:rPr>
        <w:t xml:space="preserve">Early and late season may mean high temperatures and strong sunshine – parts of the stadium may be in full sun for long periods of time. </w:t>
      </w:r>
    </w:p>
    <w:p w14:paraId="6C6C3FE1" w14:textId="77777777" w:rsidR="00E045CB" w:rsidRPr="00E045CB" w:rsidRDefault="00E045CB" w:rsidP="00E045CB">
      <w:pPr>
        <w:pStyle w:val="ListParagraph"/>
        <w:numPr>
          <w:ilvl w:val="0"/>
          <w:numId w:val="11"/>
        </w:numPr>
        <w:spacing w:after="0" w:line="240" w:lineRule="auto"/>
        <w:contextualSpacing w:val="0"/>
        <w:rPr>
          <w:rFonts w:ascii="Arial" w:hAnsi="Arial" w:cs="Arial"/>
          <w:sz w:val="24"/>
          <w:szCs w:val="24"/>
        </w:rPr>
      </w:pPr>
      <w:r w:rsidRPr="00E045CB">
        <w:rPr>
          <w:rFonts w:ascii="Arial" w:hAnsi="Arial" w:cs="Arial"/>
          <w:sz w:val="24"/>
          <w:szCs w:val="24"/>
        </w:rPr>
        <w:t>Mid-winter games, especially at night, may mean sub-zero temperatures, rain, wind and snow.</w:t>
      </w:r>
    </w:p>
    <w:p w14:paraId="73D463C0" w14:textId="03C315A6" w:rsidR="00E045CB" w:rsidRDefault="00E045CB" w:rsidP="00E045CB">
      <w:pPr>
        <w:pStyle w:val="ListParagraph"/>
        <w:numPr>
          <w:ilvl w:val="0"/>
          <w:numId w:val="11"/>
        </w:numPr>
        <w:spacing w:after="0" w:line="240" w:lineRule="auto"/>
        <w:contextualSpacing w:val="0"/>
        <w:rPr>
          <w:rFonts w:ascii="Arial" w:hAnsi="Arial" w:cs="Arial"/>
          <w:sz w:val="24"/>
          <w:szCs w:val="24"/>
        </w:rPr>
      </w:pPr>
      <w:r w:rsidRPr="00E045CB">
        <w:rPr>
          <w:rFonts w:ascii="Arial" w:hAnsi="Arial" w:cs="Arial"/>
          <w:sz w:val="24"/>
          <w:szCs w:val="24"/>
        </w:rPr>
        <w:t>Frost and ice underfoot may also be an extra hazard for those carrying or walking with small children.</w:t>
      </w:r>
    </w:p>
    <w:p w14:paraId="6E222472" w14:textId="77777777" w:rsidR="00E045CB" w:rsidRPr="00E045CB" w:rsidRDefault="00E045CB" w:rsidP="00E045CB">
      <w:pPr>
        <w:pStyle w:val="ListParagraph"/>
        <w:spacing w:after="0" w:line="240" w:lineRule="auto"/>
        <w:ind w:left="774"/>
        <w:contextualSpacing w:val="0"/>
        <w:rPr>
          <w:rFonts w:ascii="Arial" w:hAnsi="Arial" w:cs="Arial"/>
          <w:sz w:val="24"/>
          <w:szCs w:val="24"/>
        </w:rPr>
      </w:pPr>
    </w:p>
    <w:p w14:paraId="2C266DE2" w14:textId="10D5E1E4" w:rsidR="00E045CB" w:rsidRPr="00E045CB" w:rsidRDefault="00E045CB" w:rsidP="00E045CB">
      <w:pPr>
        <w:rPr>
          <w:rFonts w:ascii="Arial" w:hAnsi="Arial" w:cs="Arial"/>
          <w:sz w:val="24"/>
          <w:szCs w:val="24"/>
        </w:rPr>
      </w:pPr>
      <w:r w:rsidRPr="00E045CB">
        <w:rPr>
          <w:rFonts w:ascii="Arial" w:hAnsi="Arial" w:cs="Arial"/>
          <w:sz w:val="24"/>
          <w:szCs w:val="24"/>
        </w:rPr>
        <w:lastRenderedPageBreak/>
        <w:t>If you do choose to bring your child to a match remember to clothe them with layers, at least one more than you are likely to be wearing and they should really have an outer coat, hat and gloves. Check the weather forecast before you leave and be prepared for it to be colder or wetter than predicted. If in doubt they should wear extra clothes – you can always take</w:t>
      </w:r>
      <w:r>
        <w:rPr>
          <w:rFonts w:ascii="Arial" w:hAnsi="Arial" w:cs="Arial"/>
          <w:sz w:val="24"/>
          <w:szCs w:val="24"/>
        </w:rPr>
        <w:t xml:space="preserve"> </w:t>
      </w:r>
      <w:r w:rsidRPr="00E045CB">
        <w:rPr>
          <w:rFonts w:ascii="Arial" w:hAnsi="Arial" w:cs="Arial"/>
          <w:sz w:val="24"/>
          <w:szCs w:val="24"/>
        </w:rPr>
        <w:t>a layer off.</w:t>
      </w:r>
    </w:p>
    <w:p w14:paraId="412F7651" w14:textId="24D90DEB" w:rsidR="00E045CB" w:rsidRPr="00E045CB" w:rsidRDefault="00000000" w:rsidP="00E045CB">
      <w:pPr>
        <w:rPr>
          <w:rFonts w:ascii="Arial" w:hAnsi="Arial" w:cs="Arial"/>
          <w:color w:val="0000FF"/>
          <w:sz w:val="24"/>
          <w:szCs w:val="24"/>
          <w:u w:val="single"/>
        </w:rPr>
      </w:pPr>
      <w:hyperlink r:id="rId22" w:anchor="?date=2020-08-12" w:history="1">
        <w:r w:rsidR="00233338" w:rsidRPr="00233338">
          <w:rPr>
            <w:rStyle w:val="Hyperlink"/>
            <w:rFonts w:ascii="Arial" w:hAnsi="Arial" w:cs="Arial"/>
            <w:sz w:val="24"/>
            <w:szCs w:val="24"/>
          </w:rPr>
          <w:t>CLICK HERE</w:t>
        </w:r>
      </w:hyperlink>
      <w:r w:rsidR="00E045CB" w:rsidRPr="00E045CB">
        <w:rPr>
          <w:rFonts w:ascii="Arial" w:hAnsi="Arial" w:cs="Arial"/>
          <w:sz w:val="24"/>
          <w:szCs w:val="24"/>
        </w:rPr>
        <w:t xml:space="preserve"> to see the 24</w:t>
      </w:r>
      <w:r w:rsidR="00233338">
        <w:rPr>
          <w:rFonts w:ascii="Arial" w:hAnsi="Arial" w:cs="Arial"/>
          <w:sz w:val="24"/>
          <w:szCs w:val="24"/>
        </w:rPr>
        <w:t xml:space="preserve"> hour weather </w:t>
      </w:r>
      <w:r w:rsidR="00E045CB" w:rsidRPr="00E045CB">
        <w:rPr>
          <w:rFonts w:ascii="Arial" w:hAnsi="Arial" w:cs="Arial"/>
          <w:sz w:val="24"/>
          <w:szCs w:val="24"/>
        </w:rPr>
        <w:t xml:space="preserve">forecast </w:t>
      </w:r>
      <w:r w:rsidR="00233338">
        <w:rPr>
          <w:rFonts w:ascii="Arial" w:hAnsi="Arial" w:cs="Arial"/>
          <w:sz w:val="24"/>
          <w:szCs w:val="24"/>
        </w:rPr>
        <w:t xml:space="preserve">and five </w:t>
      </w:r>
      <w:r w:rsidR="00E045CB" w:rsidRPr="00E045CB">
        <w:rPr>
          <w:rFonts w:ascii="Arial" w:hAnsi="Arial" w:cs="Arial"/>
          <w:sz w:val="24"/>
          <w:szCs w:val="24"/>
        </w:rPr>
        <w:t xml:space="preserve">day </w:t>
      </w:r>
      <w:r w:rsidR="00233338">
        <w:rPr>
          <w:rFonts w:ascii="Arial" w:hAnsi="Arial" w:cs="Arial"/>
          <w:sz w:val="24"/>
          <w:szCs w:val="24"/>
        </w:rPr>
        <w:t xml:space="preserve">weather </w:t>
      </w:r>
      <w:r w:rsidR="00E045CB" w:rsidRPr="00E045CB">
        <w:rPr>
          <w:rFonts w:ascii="Arial" w:hAnsi="Arial" w:cs="Arial"/>
          <w:sz w:val="24"/>
          <w:szCs w:val="24"/>
        </w:rPr>
        <w:t>forecast from the</w:t>
      </w:r>
      <w:r w:rsidR="00233338">
        <w:rPr>
          <w:rFonts w:ascii="Arial" w:hAnsi="Arial" w:cs="Arial"/>
          <w:sz w:val="24"/>
          <w:szCs w:val="24"/>
        </w:rPr>
        <w:t xml:space="preserve"> Met Office</w:t>
      </w:r>
      <w:r w:rsidR="002E5E9B">
        <w:rPr>
          <w:rFonts w:ascii="Arial" w:hAnsi="Arial" w:cs="Arial"/>
          <w:sz w:val="24"/>
          <w:szCs w:val="24"/>
        </w:rPr>
        <w:t>.</w:t>
      </w:r>
    </w:p>
    <w:p w14:paraId="54DAD1AC" w14:textId="77777777" w:rsidR="00E045CB" w:rsidRPr="00E045CB" w:rsidRDefault="00E045CB" w:rsidP="00E045CB">
      <w:pPr>
        <w:rPr>
          <w:rFonts w:ascii="Arial" w:hAnsi="Arial" w:cs="Arial"/>
          <w:b/>
          <w:iCs/>
          <w:sz w:val="24"/>
          <w:szCs w:val="24"/>
        </w:rPr>
      </w:pPr>
      <w:r w:rsidRPr="00E045CB">
        <w:rPr>
          <w:rFonts w:ascii="Arial" w:hAnsi="Arial" w:cs="Arial"/>
          <w:b/>
          <w:iCs/>
          <w:sz w:val="24"/>
          <w:szCs w:val="24"/>
        </w:rPr>
        <w:t>Noise</w:t>
      </w:r>
    </w:p>
    <w:p w14:paraId="69AAA1ED" w14:textId="77777777" w:rsidR="00E045CB" w:rsidRPr="00E045CB" w:rsidRDefault="00E045CB" w:rsidP="00E045CB">
      <w:pPr>
        <w:rPr>
          <w:rFonts w:ascii="Arial" w:hAnsi="Arial" w:cs="Arial"/>
          <w:sz w:val="24"/>
          <w:szCs w:val="24"/>
        </w:rPr>
      </w:pPr>
      <w:r w:rsidRPr="00E045CB">
        <w:rPr>
          <w:rFonts w:ascii="Arial" w:hAnsi="Arial" w:cs="Arial"/>
          <w:sz w:val="24"/>
          <w:szCs w:val="24"/>
        </w:rPr>
        <w:t xml:space="preserve">Football matches are noisy events: </w:t>
      </w:r>
    </w:p>
    <w:p w14:paraId="5212F742" w14:textId="793B8328" w:rsidR="00E045CB" w:rsidRPr="008854F4" w:rsidRDefault="00E045CB" w:rsidP="008854F4">
      <w:pPr>
        <w:pStyle w:val="ListParagraph"/>
        <w:numPr>
          <w:ilvl w:val="0"/>
          <w:numId w:val="12"/>
        </w:numPr>
        <w:spacing w:after="0" w:line="240" w:lineRule="auto"/>
        <w:contextualSpacing w:val="0"/>
        <w:rPr>
          <w:rFonts w:ascii="Arial" w:hAnsi="Arial" w:cs="Arial"/>
          <w:color w:val="000000" w:themeColor="text1"/>
          <w:sz w:val="24"/>
          <w:szCs w:val="24"/>
        </w:rPr>
      </w:pPr>
      <w:r w:rsidRPr="00E045CB">
        <w:rPr>
          <w:rFonts w:ascii="Arial" w:hAnsi="Arial" w:cs="Arial"/>
          <w:sz w:val="24"/>
          <w:szCs w:val="24"/>
        </w:rPr>
        <w:t>The noise levels go up and down throughout a match;</w:t>
      </w:r>
      <w:r w:rsidR="008854F4">
        <w:rPr>
          <w:rFonts w:ascii="Arial" w:hAnsi="Arial" w:cs="Arial"/>
          <w:sz w:val="24"/>
          <w:szCs w:val="24"/>
        </w:rPr>
        <w:t xml:space="preserve"> please bear this in mind ahead of purchasing tickets. </w:t>
      </w:r>
      <w:r w:rsidR="008854F4">
        <w:rPr>
          <w:rFonts w:ascii="Arial" w:hAnsi="Arial" w:cs="Arial"/>
          <w:color w:val="000000" w:themeColor="text1"/>
          <w:sz w:val="24"/>
          <w:szCs w:val="24"/>
        </w:rPr>
        <w:t xml:space="preserve">It </w:t>
      </w:r>
      <w:r w:rsidR="008854F4" w:rsidRPr="008854F4">
        <w:rPr>
          <w:rFonts w:ascii="Arial" w:hAnsi="Arial" w:cs="Arial"/>
          <w:color w:val="000000" w:themeColor="text1"/>
          <w:sz w:val="24"/>
          <w:szCs w:val="24"/>
        </w:rPr>
        <w:t>would be beneficial to note the different sections/no</w:t>
      </w:r>
      <w:r w:rsidR="00B93BAD">
        <w:rPr>
          <w:rFonts w:ascii="Arial" w:hAnsi="Arial" w:cs="Arial"/>
          <w:color w:val="000000" w:themeColor="text1"/>
          <w:sz w:val="24"/>
          <w:szCs w:val="24"/>
        </w:rPr>
        <w:t>i</w:t>
      </w:r>
      <w:r w:rsidR="008854F4" w:rsidRPr="008854F4">
        <w:rPr>
          <w:rFonts w:ascii="Arial" w:hAnsi="Arial" w:cs="Arial"/>
          <w:color w:val="000000" w:themeColor="text1"/>
          <w:sz w:val="24"/>
          <w:szCs w:val="24"/>
        </w:rPr>
        <w:t xml:space="preserve">sier areas. Please see </w:t>
      </w:r>
      <w:r w:rsidR="002E5E9B">
        <w:rPr>
          <w:rFonts w:ascii="Arial" w:hAnsi="Arial" w:cs="Arial"/>
          <w:color w:val="000000" w:themeColor="text1"/>
          <w:sz w:val="24"/>
          <w:szCs w:val="24"/>
        </w:rPr>
        <w:t>t</w:t>
      </w:r>
      <w:r w:rsidR="008854F4" w:rsidRPr="008854F4">
        <w:rPr>
          <w:rFonts w:ascii="Arial" w:hAnsi="Arial" w:cs="Arial"/>
          <w:color w:val="000000" w:themeColor="text1"/>
          <w:sz w:val="24"/>
          <w:szCs w:val="24"/>
        </w:rPr>
        <w:t>icketing section for further information.</w:t>
      </w:r>
    </w:p>
    <w:p w14:paraId="3CA489FA" w14:textId="371E393F" w:rsidR="00E045CB" w:rsidRPr="00E045CB" w:rsidRDefault="00E045CB" w:rsidP="00E045CB">
      <w:pPr>
        <w:pStyle w:val="ListParagraph"/>
        <w:numPr>
          <w:ilvl w:val="0"/>
          <w:numId w:val="12"/>
        </w:numPr>
        <w:spacing w:after="0" w:line="240" w:lineRule="auto"/>
        <w:contextualSpacing w:val="0"/>
        <w:rPr>
          <w:rFonts w:ascii="Arial" w:hAnsi="Arial" w:cs="Arial"/>
          <w:sz w:val="24"/>
          <w:szCs w:val="24"/>
        </w:rPr>
      </w:pPr>
      <w:r w:rsidRPr="00E045CB">
        <w:rPr>
          <w:rFonts w:ascii="Arial" w:hAnsi="Arial" w:cs="Arial"/>
          <w:sz w:val="24"/>
          <w:szCs w:val="24"/>
        </w:rPr>
        <w:t xml:space="preserve">Small children have thinner skulls and more sensitive hearing and </w:t>
      </w:r>
      <w:r w:rsidR="001B701C">
        <w:rPr>
          <w:rFonts w:ascii="Arial" w:hAnsi="Arial" w:cs="Arial"/>
          <w:sz w:val="24"/>
          <w:szCs w:val="24"/>
        </w:rPr>
        <w:t xml:space="preserve">therefore </w:t>
      </w:r>
      <w:r w:rsidRPr="00E045CB">
        <w:rPr>
          <w:rFonts w:ascii="Arial" w:hAnsi="Arial" w:cs="Arial"/>
          <w:sz w:val="24"/>
          <w:szCs w:val="24"/>
        </w:rPr>
        <w:t>are more prone to hearing damage than adults;</w:t>
      </w:r>
    </w:p>
    <w:p w14:paraId="0F4DFDFC" w14:textId="77777777" w:rsidR="00E045CB" w:rsidRPr="00E045CB" w:rsidRDefault="00E045CB" w:rsidP="00E045CB">
      <w:pPr>
        <w:pStyle w:val="ListParagraph"/>
        <w:numPr>
          <w:ilvl w:val="0"/>
          <w:numId w:val="12"/>
        </w:numPr>
        <w:spacing w:after="0" w:line="240" w:lineRule="auto"/>
        <w:contextualSpacing w:val="0"/>
        <w:rPr>
          <w:rFonts w:ascii="Arial" w:hAnsi="Arial" w:cs="Arial"/>
          <w:sz w:val="24"/>
          <w:szCs w:val="24"/>
        </w:rPr>
      </w:pPr>
      <w:r w:rsidRPr="00E045CB">
        <w:rPr>
          <w:rFonts w:ascii="Arial" w:hAnsi="Arial" w:cs="Arial"/>
          <w:sz w:val="24"/>
          <w:szCs w:val="24"/>
        </w:rPr>
        <w:t xml:space="preserve">Whilst long term damage from the noise at football grounds is unlikely, the peak sounds can reach the same levels experienced in a nightclub; </w:t>
      </w:r>
    </w:p>
    <w:p w14:paraId="3E156EEF" w14:textId="214F9897" w:rsidR="00E045CB" w:rsidRPr="00E045CB" w:rsidRDefault="00E045CB" w:rsidP="00E045CB">
      <w:pPr>
        <w:pStyle w:val="ListParagraph"/>
        <w:numPr>
          <w:ilvl w:val="0"/>
          <w:numId w:val="12"/>
        </w:numPr>
        <w:spacing w:after="0" w:line="240" w:lineRule="auto"/>
        <w:contextualSpacing w:val="0"/>
        <w:rPr>
          <w:rFonts w:ascii="Arial" w:hAnsi="Arial" w:cs="Arial"/>
          <w:sz w:val="24"/>
          <w:szCs w:val="24"/>
        </w:rPr>
      </w:pPr>
      <w:r w:rsidRPr="00E045CB">
        <w:rPr>
          <w:rFonts w:ascii="Arial" w:hAnsi="Arial" w:cs="Arial"/>
          <w:sz w:val="24"/>
          <w:szCs w:val="24"/>
        </w:rPr>
        <w:t>Ear defenders, plugs or muffs may help to protect their hearing and</w:t>
      </w:r>
      <w:r w:rsidR="001B701C">
        <w:rPr>
          <w:rFonts w:ascii="Arial" w:hAnsi="Arial" w:cs="Arial"/>
          <w:sz w:val="24"/>
          <w:szCs w:val="24"/>
        </w:rPr>
        <w:t xml:space="preserve"> earmuffs</w:t>
      </w:r>
      <w:r w:rsidRPr="00E045CB">
        <w:rPr>
          <w:rFonts w:ascii="Arial" w:hAnsi="Arial" w:cs="Arial"/>
          <w:sz w:val="24"/>
          <w:szCs w:val="24"/>
        </w:rPr>
        <w:t xml:space="preserve"> in particular may also help to keep them a little bit warmer;</w:t>
      </w:r>
    </w:p>
    <w:p w14:paraId="7BC63F2C" w14:textId="78FAF173" w:rsidR="008854F4" w:rsidRPr="008854F4" w:rsidRDefault="00E045CB" w:rsidP="008854F4">
      <w:pPr>
        <w:pStyle w:val="ListParagraph"/>
        <w:numPr>
          <w:ilvl w:val="0"/>
          <w:numId w:val="12"/>
        </w:numPr>
        <w:spacing w:after="0" w:line="240" w:lineRule="auto"/>
        <w:contextualSpacing w:val="0"/>
        <w:rPr>
          <w:rFonts w:ascii="Arial" w:hAnsi="Arial" w:cs="Arial"/>
          <w:sz w:val="24"/>
          <w:szCs w:val="24"/>
        </w:rPr>
      </w:pPr>
      <w:r w:rsidRPr="00E045CB">
        <w:rPr>
          <w:rFonts w:ascii="Arial" w:hAnsi="Arial" w:cs="Arial"/>
          <w:sz w:val="24"/>
          <w:szCs w:val="24"/>
        </w:rPr>
        <w:t>Music events are very loud and care should be taken to protect young children’s hearing at these events.</w:t>
      </w:r>
    </w:p>
    <w:p w14:paraId="24318807" w14:textId="14903822" w:rsidR="00E045CB" w:rsidRPr="008854F4" w:rsidRDefault="00E045CB" w:rsidP="008854F4">
      <w:pPr>
        <w:pStyle w:val="ListParagraph"/>
        <w:numPr>
          <w:ilvl w:val="0"/>
          <w:numId w:val="16"/>
        </w:numPr>
        <w:spacing w:after="0" w:line="240" w:lineRule="auto"/>
        <w:rPr>
          <w:rFonts w:ascii="Arial" w:hAnsi="Arial" w:cs="Arial"/>
          <w:sz w:val="24"/>
          <w:szCs w:val="24"/>
        </w:rPr>
      </w:pPr>
      <w:r w:rsidRPr="008854F4">
        <w:rPr>
          <w:rFonts w:ascii="Arial" w:hAnsi="Arial" w:cs="Arial"/>
          <w:sz w:val="24"/>
          <w:szCs w:val="24"/>
        </w:rPr>
        <w:t xml:space="preserve">Ear defenders are the most suitable for protecting hearing and should: </w:t>
      </w:r>
    </w:p>
    <w:p w14:paraId="1B3C44F2" w14:textId="0761FE9B" w:rsidR="00E045CB" w:rsidRPr="00E045CB" w:rsidRDefault="00A02023" w:rsidP="00E045CB">
      <w:pPr>
        <w:pStyle w:val="ListParagraph"/>
        <w:numPr>
          <w:ilvl w:val="0"/>
          <w:numId w:val="13"/>
        </w:numPr>
        <w:spacing w:after="0" w:line="240" w:lineRule="auto"/>
        <w:contextualSpacing w:val="0"/>
        <w:rPr>
          <w:rFonts w:ascii="Arial" w:hAnsi="Arial" w:cs="Arial"/>
          <w:sz w:val="24"/>
          <w:szCs w:val="24"/>
        </w:rPr>
      </w:pPr>
      <w:r>
        <w:rPr>
          <w:rFonts w:ascii="Arial" w:hAnsi="Arial" w:cs="Arial"/>
          <w:sz w:val="24"/>
          <w:szCs w:val="24"/>
        </w:rPr>
        <w:t>H</w:t>
      </w:r>
      <w:r w:rsidR="00E045CB" w:rsidRPr="00E045CB">
        <w:rPr>
          <w:rFonts w:ascii="Arial" w:hAnsi="Arial" w:cs="Arial"/>
          <w:sz w:val="24"/>
          <w:szCs w:val="24"/>
        </w:rPr>
        <w:t>ave a protection level of SNR=27dB, which means they reduce the volume level by up to 27 decibels;</w:t>
      </w:r>
    </w:p>
    <w:p w14:paraId="722DA791" w14:textId="73CB0CF4" w:rsidR="00E045CB" w:rsidRPr="00E045CB" w:rsidRDefault="00A02023" w:rsidP="00E045CB">
      <w:pPr>
        <w:pStyle w:val="ListParagraph"/>
        <w:numPr>
          <w:ilvl w:val="0"/>
          <w:numId w:val="13"/>
        </w:numPr>
        <w:spacing w:after="0" w:line="240" w:lineRule="auto"/>
        <w:contextualSpacing w:val="0"/>
        <w:rPr>
          <w:rFonts w:ascii="Arial" w:hAnsi="Arial" w:cs="Arial"/>
          <w:sz w:val="24"/>
          <w:szCs w:val="24"/>
        </w:rPr>
      </w:pPr>
      <w:r>
        <w:rPr>
          <w:rFonts w:ascii="Arial" w:hAnsi="Arial" w:cs="Arial"/>
          <w:sz w:val="24"/>
          <w:szCs w:val="24"/>
        </w:rPr>
        <w:t>B</w:t>
      </w:r>
      <w:r w:rsidR="00E045CB" w:rsidRPr="00E045CB">
        <w:rPr>
          <w:rFonts w:ascii="Arial" w:hAnsi="Arial" w:cs="Arial"/>
          <w:sz w:val="24"/>
          <w:szCs w:val="24"/>
        </w:rPr>
        <w:t xml:space="preserve">e tested and CE approved against the European Standard EN352-1:1993; </w:t>
      </w:r>
    </w:p>
    <w:p w14:paraId="7A87D1FF" w14:textId="77777777" w:rsidR="002E5E9B" w:rsidRDefault="002E5E9B" w:rsidP="002E5E9B">
      <w:pPr>
        <w:spacing w:after="0" w:line="240" w:lineRule="auto"/>
        <w:rPr>
          <w:rFonts w:ascii="Arial" w:hAnsi="Arial" w:cs="Arial"/>
          <w:sz w:val="24"/>
          <w:szCs w:val="24"/>
        </w:rPr>
      </w:pPr>
    </w:p>
    <w:p w14:paraId="0ECDDA0B" w14:textId="5F23C6A0" w:rsidR="00E045CB" w:rsidRPr="002E5E9B" w:rsidRDefault="00A02023" w:rsidP="002E5E9B">
      <w:pPr>
        <w:spacing w:after="0" w:line="240" w:lineRule="auto"/>
        <w:rPr>
          <w:rStyle w:val="Hyperlink"/>
          <w:rFonts w:ascii="Arial" w:hAnsi="Arial" w:cs="Arial"/>
          <w:color w:val="auto"/>
          <w:sz w:val="24"/>
          <w:szCs w:val="24"/>
          <w:u w:val="none"/>
        </w:rPr>
      </w:pPr>
      <w:r w:rsidRPr="002E5E9B">
        <w:rPr>
          <w:rFonts w:ascii="Arial" w:hAnsi="Arial" w:cs="Arial"/>
          <w:sz w:val="24"/>
          <w:szCs w:val="24"/>
        </w:rPr>
        <w:t>F</w:t>
      </w:r>
      <w:r w:rsidR="00E045CB" w:rsidRPr="002E5E9B">
        <w:rPr>
          <w:rFonts w:ascii="Arial" w:hAnsi="Arial" w:cs="Arial"/>
          <w:sz w:val="24"/>
          <w:szCs w:val="24"/>
        </w:rPr>
        <w:t xml:space="preserve">urther guidance and to purchase please click </w:t>
      </w:r>
      <w:hyperlink r:id="rId23" w:history="1">
        <w:r w:rsidR="00E045CB" w:rsidRPr="002E5E9B">
          <w:rPr>
            <w:rStyle w:val="Hyperlink"/>
            <w:rFonts w:ascii="Arial" w:hAnsi="Arial" w:cs="Arial"/>
            <w:sz w:val="24"/>
            <w:szCs w:val="24"/>
          </w:rPr>
          <w:t>Link to Action on Hearing Loss Website</w:t>
        </w:r>
      </w:hyperlink>
    </w:p>
    <w:p w14:paraId="3D264382" w14:textId="77777777" w:rsidR="00E045CB" w:rsidRPr="00E045CB" w:rsidRDefault="00E045CB" w:rsidP="00E045CB">
      <w:pPr>
        <w:pStyle w:val="ListParagraph"/>
        <w:spacing w:after="0" w:line="240" w:lineRule="auto"/>
        <w:contextualSpacing w:val="0"/>
        <w:rPr>
          <w:rFonts w:ascii="Arial" w:hAnsi="Arial" w:cs="Arial"/>
          <w:sz w:val="24"/>
          <w:szCs w:val="24"/>
        </w:rPr>
      </w:pPr>
    </w:p>
    <w:p w14:paraId="524DF969" w14:textId="1D92682A" w:rsidR="00E045CB" w:rsidRPr="00B93BAD" w:rsidRDefault="00E045CB" w:rsidP="00E045CB">
      <w:pPr>
        <w:rPr>
          <w:rFonts w:ascii="Arial" w:hAnsi="Arial" w:cs="Arial"/>
          <w:sz w:val="24"/>
          <w:szCs w:val="24"/>
        </w:rPr>
      </w:pPr>
      <w:r w:rsidRPr="00E045CB">
        <w:rPr>
          <w:rFonts w:ascii="Arial" w:hAnsi="Arial" w:cs="Arial"/>
          <w:sz w:val="24"/>
          <w:szCs w:val="24"/>
        </w:rPr>
        <w:t xml:space="preserve">Some children may also find the cheering, singing and chanting in some parts of the stadium a little frightening. You may also find some spectators occasionally using language that is inappropriate for young people to hear. The </w:t>
      </w:r>
      <w:r w:rsidR="002E5E9B">
        <w:rPr>
          <w:rFonts w:ascii="Arial" w:hAnsi="Arial" w:cs="Arial"/>
          <w:sz w:val="24"/>
          <w:szCs w:val="24"/>
        </w:rPr>
        <w:t>c</w:t>
      </w:r>
      <w:r w:rsidRPr="00E045CB">
        <w:rPr>
          <w:rFonts w:ascii="Arial" w:hAnsi="Arial" w:cs="Arial"/>
          <w:sz w:val="24"/>
          <w:szCs w:val="24"/>
        </w:rPr>
        <w:t xml:space="preserve">lub has a </w:t>
      </w:r>
      <w:r w:rsidR="008854F4">
        <w:rPr>
          <w:rFonts w:ascii="Arial" w:hAnsi="Arial" w:cs="Arial"/>
          <w:sz w:val="24"/>
          <w:szCs w:val="24"/>
        </w:rPr>
        <w:t xml:space="preserve">dedicated </w:t>
      </w:r>
      <w:r w:rsidR="00674F28">
        <w:rPr>
          <w:rFonts w:ascii="Arial" w:hAnsi="Arial" w:cs="Arial"/>
          <w:sz w:val="24"/>
          <w:szCs w:val="24"/>
        </w:rPr>
        <w:t>f</w:t>
      </w:r>
      <w:r w:rsidRPr="00E045CB">
        <w:rPr>
          <w:rFonts w:ascii="Arial" w:hAnsi="Arial" w:cs="Arial"/>
          <w:sz w:val="24"/>
          <w:szCs w:val="24"/>
        </w:rPr>
        <w:t xml:space="preserve">amily </w:t>
      </w:r>
      <w:r w:rsidR="00674F28">
        <w:rPr>
          <w:rFonts w:ascii="Arial" w:hAnsi="Arial" w:cs="Arial"/>
          <w:sz w:val="24"/>
          <w:szCs w:val="24"/>
        </w:rPr>
        <w:t>a</w:t>
      </w:r>
      <w:r w:rsidR="006D7308">
        <w:rPr>
          <w:rFonts w:ascii="Arial" w:hAnsi="Arial" w:cs="Arial"/>
          <w:sz w:val="24"/>
          <w:szCs w:val="24"/>
        </w:rPr>
        <w:t>rea</w:t>
      </w:r>
      <w:r w:rsidR="008854F4">
        <w:rPr>
          <w:rFonts w:ascii="Arial" w:hAnsi="Arial" w:cs="Arial"/>
          <w:sz w:val="24"/>
          <w:szCs w:val="24"/>
        </w:rPr>
        <w:t xml:space="preserve"> </w:t>
      </w:r>
      <w:r w:rsidRPr="00E045CB">
        <w:rPr>
          <w:rFonts w:ascii="Arial" w:hAnsi="Arial" w:cs="Arial"/>
          <w:sz w:val="24"/>
          <w:szCs w:val="24"/>
        </w:rPr>
        <w:t>where such concerns are lessened</w:t>
      </w:r>
      <w:r w:rsidR="00B93BAD">
        <w:rPr>
          <w:rFonts w:ascii="Arial" w:hAnsi="Arial" w:cs="Arial"/>
          <w:sz w:val="24"/>
          <w:szCs w:val="24"/>
        </w:rPr>
        <w:t>.</w:t>
      </w:r>
    </w:p>
    <w:p w14:paraId="14660C8F" w14:textId="554D598F" w:rsidR="00E045CB" w:rsidRPr="00E045CB" w:rsidRDefault="00E045CB" w:rsidP="00E045CB">
      <w:pPr>
        <w:rPr>
          <w:rFonts w:ascii="Arial" w:hAnsi="Arial" w:cs="Arial"/>
          <w:b/>
          <w:iCs/>
          <w:sz w:val="24"/>
          <w:szCs w:val="24"/>
        </w:rPr>
      </w:pPr>
      <w:r>
        <w:rPr>
          <w:rFonts w:ascii="Arial" w:hAnsi="Arial" w:cs="Arial"/>
          <w:b/>
          <w:iCs/>
          <w:sz w:val="24"/>
          <w:szCs w:val="24"/>
        </w:rPr>
        <w:t>Footb</w:t>
      </w:r>
      <w:r w:rsidRPr="00E045CB">
        <w:rPr>
          <w:rFonts w:ascii="Arial" w:hAnsi="Arial" w:cs="Arial"/>
          <w:b/>
          <w:iCs/>
          <w:sz w:val="24"/>
          <w:szCs w:val="24"/>
        </w:rPr>
        <w:t>alls</w:t>
      </w:r>
    </w:p>
    <w:p w14:paraId="59D9E870" w14:textId="45706F22" w:rsidR="00E045CB" w:rsidRPr="00E045CB" w:rsidRDefault="00E045CB" w:rsidP="00E045CB">
      <w:pPr>
        <w:rPr>
          <w:rFonts w:ascii="Arial" w:hAnsi="Arial" w:cs="Arial"/>
          <w:sz w:val="24"/>
          <w:szCs w:val="24"/>
        </w:rPr>
      </w:pPr>
      <w:r w:rsidRPr="00E045CB">
        <w:rPr>
          <w:rFonts w:ascii="Arial" w:hAnsi="Arial" w:cs="Arial"/>
          <w:sz w:val="24"/>
          <w:szCs w:val="24"/>
        </w:rPr>
        <w:t xml:space="preserve">Footballs are hard. If </w:t>
      </w:r>
      <w:r w:rsidR="00B93BAD">
        <w:rPr>
          <w:rFonts w:ascii="Arial" w:hAnsi="Arial" w:cs="Arial"/>
          <w:sz w:val="24"/>
          <w:szCs w:val="24"/>
        </w:rPr>
        <w:t xml:space="preserve">they hit you, they can </w:t>
      </w:r>
      <w:r w:rsidRPr="00E045CB">
        <w:rPr>
          <w:rFonts w:ascii="Arial" w:hAnsi="Arial" w:cs="Arial"/>
          <w:sz w:val="24"/>
          <w:szCs w:val="24"/>
        </w:rPr>
        <w:t xml:space="preserve">hurt and even cause injury. In many of the lower areas of the spectator seating there is a risk of being hit by a ball from the pitch. This is even more so behind the goals or near the </w:t>
      </w:r>
      <w:r w:rsidR="00B93BAD">
        <w:rPr>
          <w:rFonts w:ascii="Arial" w:hAnsi="Arial" w:cs="Arial"/>
          <w:sz w:val="24"/>
          <w:szCs w:val="24"/>
        </w:rPr>
        <w:t xml:space="preserve">corner flags. We do place protective netting behind the goals when the teams are warming up to mitigate this risk, however some balls may still enter the stand. </w:t>
      </w:r>
      <w:r w:rsidRPr="00B93BAD">
        <w:rPr>
          <w:rFonts w:ascii="Arial" w:hAnsi="Arial" w:cs="Arial"/>
          <w:sz w:val="24"/>
          <w:szCs w:val="24"/>
        </w:rPr>
        <w:t xml:space="preserve">During the </w:t>
      </w:r>
      <w:r w:rsidR="00B93BAD">
        <w:rPr>
          <w:rFonts w:ascii="Arial" w:hAnsi="Arial" w:cs="Arial"/>
          <w:sz w:val="24"/>
          <w:szCs w:val="24"/>
        </w:rPr>
        <w:t xml:space="preserve">warmup </w:t>
      </w:r>
      <w:r w:rsidRPr="00CF5DAC">
        <w:rPr>
          <w:rFonts w:ascii="Arial" w:hAnsi="Arial" w:cs="Arial"/>
          <w:sz w:val="24"/>
          <w:szCs w:val="24"/>
        </w:rPr>
        <w:t xml:space="preserve">there are </w:t>
      </w:r>
      <w:r w:rsidRPr="00B93BAD">
        <w:rPr>
          <w:rFonts w:ascii="Arial" w:hAnsi="Arial" w:cs="Arial"/>
          <w:sz w:val="24"/>
          <w:szCs w:val="24"/>
        </w:rPr>
        <w:t>multiple balls</w:t>
      </w:r>
      <w:r w:rsidRPr="00CF5DAC">
        <w:rPr>
          <w:rFonts w:ascii="Arial" w:hAnsi="Arial" w:cs="Arial"/>
          <w:sz w:val="24"/>
          <w:szCs w:val="24"/>
        </w:rPr>
        <w:t xml:space="preserve"> on the pitch </w:t>
      </w:r>
      <w:r w:rsidR="001927D8" w:rsidRPr="00CF5DAC">
        <w:rPr>
          <w:rFonts w:ascii="Arial" w:hAnsi="Arial" w:cs="Arial"/>
          <w:sz w:val="24"/>
          <w:szCs w:val="24"/>
        </w:rPr>
        <w:t>that</w:t>
      </w:r>
      <w:r w:rsidRPr="00CF5DAC">
        <w:rPr>
          <w:rFonts w:ascii="Arial" w:hAnsi="Arial" w:cs="Arial"/>
          <w:sz w:val="24"/>
          <w:szCs w:val="24"/>
        </w:rPr>
        <w:t xml:space="preserve"> may come from any angle. Please ensure that </w:t>
      </w:r>
      <w:r w:rsidRPr="00B93BAD">
        <w:rPr>
          <w:rFonts w:ascii="Arial" w:hAnsi="Arial" w:cs="Arial"/>
          <w:sz w:val="24"/>
          <w:szCs w:val="24"/>
        </w:rPr>
        <w:t>you and your child stay alert</w:t>
      </w:r>
      <w:r w:rsidRPr="00CF5DAC">
        <w:rPr>
          <w:rFonts w:ascii="Arial" w:hAnsi="Arial" w:cs="Arial"/>
          <w:sz w:val="24"/>
          <w:szCs w:val="24"/>
        </w:rPr>
        <w:t xml:space="preserve"> to the possibility of a football heading your way whenever you are sat in your seat (and supporters tend not to concentrate on the on-pitch activities during the </w:t>
      </w:r>
      <w:r w:rsidR="00037575" w:rsidRPr="00CF5DAC">
        <w:rPr>
          <w:rFonts w:ascii="Arial" w:hAnsi="Arial" w:cs="Arial"/>
          <w:sz w:val="24"/>
          <w:szCs w:val="24"/>
        </w:rPr>
        <w:t>warmup</w:t>
      </w:r>
      <w:r w:rsidRPr="00CF5DAC">
        <w:rPr>
          <w:rFonts w:ascii="Arial" w:hAnsi="Arial" w:cs="Arial"/>
          <w:sz w:val="24"/>
          <w:szCs w:val="24"/>
        </w:rPr>
        <w:t>).</w:t>
      </w:r>
    </w:p>
    <w:p w14:paraId="6750050D" w14:textId="77777777" w:rsidR="006D6163" w:rsidRDefault="006D6163" w:rsidP="00E045CB">
      <w:pPr>
        <w:rPr>
          <w:ins w:id="0" w:author="Charlie  Russell" w:date="2021-06-17T11:32:00Z"/>
          <w:rFonts w:ascii="Arial" w:hAnsi="Arial" w:cs="Arial"/>
          <w:b/>
          <w:iCs/>
          <w:sz w:val="24"/>
          <w:szCs w:val="24"/>
        </w:rPr>
      </w:pPr>
    </w:p>
    <w:p w14:paraId="5B04367D" w14:textId="77777777" w:rsidR="006D6163" w:rsidRDefault="006D6163" w:rsidP="00E045CB">
      <w:pPr>
        <w:rPr>
          <w:ins w:id="1" w:author="Charlie  Russell" w:date="2021-06-17T11:32:00Z"/>
          <w:rFonts w:ascii="Arial" w:hAnsi="Arial" w:cs="Arial"/>
          <w:b/>
          <w:iCs/>
          <w:sz w:val="24"/>
          <w:szCs w:val="24"/>
        </w:rPr>
      </w:pPr>
    </w:p>
    <w:p w14:paraId="4EB58A51" w14:textId="14B2E30F" w:rsidR="006D6163" w:rsidRPr="00674F28" w:rsidRDefault="00E045CB" w:rsidP="00E045CB">
      <w:pPr>
        <w:rPr>
          <w:ins w:id="2" w:author="Charlie  Russell" w:date="2021-06-17T11:34:00Z"/>
          <w:rFonts w:ascii="Arial" w:hAnsi="Arial" w:cs="Arial"/>
          <w:sz w:val="24"/>
          <w:szCs w:val="24"/>
        </w:rPr>
      </w:pPr>
      <w:r w:rsidRPr="00E045CB">
        <w:rPr>
          <w:rFonts w:ascii="Arial" w:hAnsi="Arial" w:cs="Arial"/>
          <w:b/>
          <w:iCs/>
          <w:sz w:val="24"/>
          <w:szCs w:val="24"/>
        </w:rPr>
        <w:lastRenderedPageBreak/>
        <w:t>Thoughts about emergencies</w:t>
      </w:r>
    </w:p>
    <w:p w14:paraId="41A7181B" w14:textId="2C88BBE4" w:rsidR="006D6163" w:rsidRPr="00B93BAD" w:rsidRDefault="00E045CB" w:rsidP="006D6163">
      <w:pPr>
        <w:rPr>
          <w:ins w:id="3" w:author="Charlie  Russell" w:date="2021-06-17T11:33:00Z"/>
          <w:rFonts w:ascii="Arial" w:hAnsi="Arial" w:cs="Arial"/>
          <w:sz w:val="24"/>
          <w:szCs w:val="24"/>
        </w:rPr>
      </w:pPr>
      <w:r w:rsidRPr="00B93BAD">
        <w:rPr>
          <w:rFonts w:ascii="Arial" w:hAnsi="Arial" w:cs="Arial"/>
          <w:sz w:val="24"/>
          <w:szCs w:val="24"/>
        </w:rPr>
        <w:t>You should also think about emergencies</w:t>
      </w:r>
      <w:r w:rsidR="00B93BAD">
        <w:rPr>
          <w:rFonts w:ascii="Arial" w:hAnsi="Arial" w:cs="Arial"/>
          <w:sz w:val="24"/>
          <w:szCs w:val="24"/>
        </w:rPr>
        <w:t>:</w:t>
      </w:r>
    </w:p>
    <w:p w14:paraId="4819B53E" w14:textId="26129CA2" w:rsidR="006D6163" w:rsidRPr="00B93BAD" w:rsidRDefault="00B93BAD" w:rsidP="00B93BAD">
      <w:pPr>
        <w:spacing w:line="240" w:lineRule="auto"/>
        <w:rPr>
          <w:ins w:id="4" w:author="Charlie  Russell" w:date="2021-06-17T11:34:00Z"/>
          <w:rFonts w:ascii="Arial" w:eastAsia="Calibri" w:hAnsi="Arial" w:cs="Arial"/>
          <w:sz w:val="24"/>
          <w:szCs w:val="24"/>
        </w:rPr>
      </w:pPr>
      <w:r>
        <w:rPr>
          <w:rFonts w:ascii="Arial" w:eastAsia="Calibri" w:hAnsi="Arial" w:cs="Arial"/>
          <w:sz w:val="24"/>
          <w:szCs w:val="24"/>
        </w:rPr>
        <w:t>C</w:t>
      </w:r>
      <w:r w:rsidR="00E045CB" w:rsidRPr="00B93BAD">
        <w:rPr>
          <w:rFonts w:ascii="Arial" w:eastAsia="Calibri" w:hAnsi="Arial" w:cs="Arial"/>
          <w:sz w:val="24"/>
          <w:szCs w:val="24"/>
        </w:rPr>
        <w:t xml:space="preserve">ould you and your child cope in one? </w:t>
      </w:r>
    </w:p>
    <w:p w14:paraId="30FFB40A" w14:textId="77777777" w:rsidR="006D6163" w:rsidRPr="00B93BAD" w:rsidRDefault="00E045CB" w:rsidP="00B93BAD">
      <w:pPr>
        <w:spacing w:line="240" w:lineRule="auto"/>
        <w:rPr>
          <w:ins w:id="5" w:author="Charlie  Russell" w:date="2021-06-17T11:34:00Z"/>
          <w:rFonts w:ascii="Arial" w:eastAsia="Calibri" w:hAnsi="Arial" w:cs="Arial"/>
          <w:sz w:val="24"/>
          <w:szCs w:val="24"/>
        </w:rPr>
      </w:pPr>
      <w:r w:rsidRPr="00B93BAD">
        <w:rPr>
          <w:rFonts w:ascii="Arial" w:eastAsia="Calibri" w:hAnsi="Arial" w:cs="Arial"/>
          <w:sz w:val="24"/>
          <w:szCs w:val="24"/>
        </w:rPr>
        <w:t>Would they be safe in the crowd trying to get quickly out of the stadium all at once?</w:t>
      </w:r>
    </w:p>
    <w:p w14:paraId="2B4351FB" w14:textId="43736733" w:rsidR="006D6163" w:rsidRPr="00B93BAD" w:rsidRDefault="00E045CB" w:rsidP="00B93BAD">
      <w:pPr>
        <w:spacing w:line="240" w:lineRule="auto"/>
        <w:rPr>
          <w:ins w:id="6" w:author="Charlie  Russell" w:date="2021-06-17T11:34:00Z"/>
          <w:rFonts w:ascii="Arial" w:eastAsia="Calibri" w:hAnsi="Arial" w:cs="Arial"/>
          <w:sz w:val="24"/>
          <w:szCs w:val="24"/>
        </w:rPr>
      </w:pPr>
      <w:r w:rsidRPr="00B93BAD">
        <w:rPr>
          <w:rFonts w:ascii="Arial" w:eastAsia="Calibri" w:hAnsi="Arial" w:cs="Arial"/>
          <w:sz w:val="24"/>
          <w:szCs w:val="24"/>
        </w:rPr>
        <w:t>If you had to get out quickly how would you do that safely and together?</w:t>
      </w:r>
    </w:p>
    <w:p w14:paraId="450C6F2F" w14:textId="3A7BD148" w:rsidR="006D6163" w:rsidRPr="00B93BAD" w:rsidRDefault="00E045CB" w:rsidP="00B93BAD">
      <w:pPr>
        <w:spacing w:line="240" w:lineRule="auto"/>
        <w:rPr>
          <w:ins w:id="7" w:author="Charlie  Russell" w:date="2021-06-17T11:34:00Z"/>
          <w:rFonts w:ascii="Arial" w:eastAsia="Calibri" w:hAnsi="Arial" w:cs="Arial"/>
          <w:sz w:val="24"/>
          <w:szCs w:val="24"/>
        </w:rPr>
      </w:pPr>
      <w:r w:rsidRPr="00B93BAD">
        <w:rPr>
          <w:rFonts w:ascii="Arial" w:eastAsia="Calibri" w:hAnsi="Arial" w:cs="Arial"/>
          <w:sz w:val="24"/>
          <w:szCs w:val="24"/>
        </w:rPr>
        <w:t>Where is your nearest emergency escape?</w:t>
      </w:r>
    </w:p>
    <w:p w14:paraId="76F34FDF" w14:textId="625343BA" w:rsidR="006D6163" w:rsidRPr="00B93BAD" w:rsidRDefault="00E045CB" w:rsidP="00B93BAD">
      <w:pPr>
        <w:spacing w:line="240" w:lineRule="auto"/>
        <w:rPr>
          <w:ins w:id="8" w:author="Charlie  Russell" w:date="2021-06-17T11:34:00Z"/>
          <w:rFonts w:ascii="Arial" w:eastAsia="Calibri" w:hAnsi="Arial" w:cs="Arial"/>
          <w:sz w:val="24"/>
          <w:szCs w:val="24"/>
        </w:rPr>
      </w:pPr>
      <w:r w:rsidRPr="00B93BAD">
        <w:rPr>
          <w:rFonts w:ascii="Arial" w:eastAsia="Calibri" w:hAnsi="Arial" w:cs="Arial"/>
          <w:sz w:val="24"/>
          <w:szCs w:val="24"/>
        </w:rPr>
        <w:t>Where is your alternative escape route?</w:t>
      </w:r>
    </w:p>
    <w:p w14:paraId="7A77B35A" w14:textId="5DCD9CFC" w:rsidR="006D6163" w:rsidRPr="00B93BAD" w:rsidRDefault="00E045CB" w:rsidP="00B93BAD">
      <w:pPr>
        <w:spacing w:line="240" w:lineRule="auto"/>
        <w:rPr>
          <w:ins w:id="9" w:author="Charlie  Russell" w:date="2021-06-17T11:34:00Z"/>
          <w:rFonts w:ascii="Arial" w:eastAsia="Calibri" w:hAnsi="Arial" w:cs="Arial"/>
          <w:sz w:val="24"/>
          <w:szCs w:val="24"/>
        </w:rPr>
      </w:pPr>
      <w:r w:rsidRPr="00B93BAD">
        <w:rPr>
          <w:rFonts w:ascii="Arial" w:eastAsia="Calibri" w:hAnsi="Arial" w:cs="Arial"/>
          <w:sz w:val="24"/>
          <w:szCs w:val="24"/>
        </w:rPr>
        <w:t>Where would you meet up</w:t>
      </w:r>
      <w:r w:rsidR="00B93BAD">
        <w:rPr>
          <w:rFonts w:ascii="Arial" w:hAnsi="Arial" w:cs="Arial"/>
          <w:sz w:val="24"/>
          <w:szCs w:val="24"/>
        </w:rPr>
        <w:t xml:space="preserve"> safely </w:t>
      </w:r>
      <w:r w:rsidRPr="00B93BAD">
        <w:rPr>
          <w:rFonts w:ascii="Arial" w:eastAsia="Calibri" w:hAnsi="Arial" w:cs="Arial"/>
          <w:sz w:val="24"/>
          <w:szCs w:val="24"/>
        </w:rPr>
        <w:t>outside the ground?</w:t>
      </w:r>
    </w:p>
    <w:p w14:paraId="1390AD57" w14:textId="57488AF3" w:rsidR="00E045CB" w:rsidRPr="00B93BAD" w:rsidRDefault="008854F4" w:rsidP="00B93BAD">
      <w:pPr>
        <w:spacing w:line="240" w:lineRule="auto"/>
        <w:rPr>
          <w:rFonts w:ascii="Arial" w:hAnsi="Arial" w:cs="Arial"/>
          <w:sz w:val="24"/>
          <w:szCs w:val="24"/>
        </w:rPr>
      </w:pPr>
      <w:r w:rsidRPr="00B93BAD">
        <w:rPr>
          <w:rFonts w:ascii="Arial" w:hAnsi="Arial" w:cs="Arial"/>
          <w:sz w:val="24"/>
          <w:szCs w:val="24"/>
        </w:rPr>
        <w:t>All questions can be answered by our dedicated team of stewards and Supporter Liaison Officers.</w:t>
      </w:r>
    </w:p>
    <w:p w14:paraId="30569E1A" w14:textId="77777777" w:rsidR="00E045CB" w:rsidRPr="00E045CB" w:rsidRDefault="00E045CB" w:rsidP="00E045CB">
      <w:pPr>
        <w:rPr>
          <w:rFonts w:ascii="Arial" w:hAnsi="Arial" w:cs="Arial"/>
          <w:b/>
          <w:iCs/>
          <w:sz w:val="24"/>
          <w:szCs w:val="24"/>
        </w:rPr>
      </w:pPr>
      <w:r w:rsidRPr="00E045CB">
        <w:rPr>
          <w:rFonts w:ascii="Arial" w:hAnsi="Arial" w:cs="Arial"/>
          <w:b/>
          <w:iCs/>
          <w:sz w:val="24"/>
          <w:szCs w:val="24"/>
        </w:rPr>
        <w:t>And Finally</w:t>
      </w:r>
    </w:p>
    <w:p w14:paraId="30B726AA" w14:textId="2DBD7B16" w:rsidR="00E045CB" w:rsidRPr="00E045CB" w:rsidRDefault="00E045CB" w:rsidP="00E045CB">
      <w:pPr>
        <w:rPr>
          <w:rFonts w:ascii="Arial" w:hAnsi="Arial" w:cs="Arial"/>
          <w:sz w:val="24"/>
          <w:szCs w:val="24"/>
        </w:rPr>
      </w:pPr>
      <w:r w:rsidRPr="00E045CB">
        <w:rPr>
          <w:rFonts w:ascii="Arial" w:hAnsi="Arial" w:cs="Arial"/>
          <w:sz w:val="24"/>
          <w:szCs w:val="24"/>
        </w:rPr>
        <w:t xml:space="preserve">We want you and your child to enjoy your visit. If you are bringing a child to the stadium think about their needs first. If you can’t guarantee their comfort or safety, then please think about </w:t>
      </w:r>
      <w:r w:rsidR="005A43BE">
        <w:rPr>
          <w:rFonts w:ascii="Arial" w:hAnsi="Arial" w:cs="Arial"/>
          <w:sz w:val="24"/>
          <w:szCs w:val="24"/>
        </w:rPr>
        <w:t xml:space="preserve">putting them under safe guardianship whilst you attend the fixture. </w:t>
      </w:r>
      <w:r w:rsidRPr="00E045CB">
        <w:rPr>
          <w:rFonts w:ascii="Arial" w:hAnsi="Arial" w:cs="Arial"/>
          <w:sz w:val="24"/>
          <w:szCs w:val="24"/>
        </w:rPr>
        <w:t xml:space="preserve">Where the </w:t>
      </w:r>
      <w:r w:rsidR="005A43BE">
        <w:rPr>
          <w:rFonts w:ascii="Arial" w:hAnsi="Arial" w:cs="Arial"/>
          <w:sz w:val="24"/>
          <w:szCs w:val="24"/>
        </w:rPr>
        <w:t>c</w:t>
      </w:r>
      <w:r w:rsidRPr="00E045CB">
        <w:rPr>
          <w:rFonts w:ascii="Arial" w:hAnsi="Arial" w:cs="Arial"/>
          <w:sz w:val="24"/>
          <w:szCs w:val="24"/>
        </w:rPr>
        <w:t>lub officials are concerned that a child may be suffering abuse or neglect we may decide that we have to refer our concerns to the local authorit</w:t>
      </w:r>
      <w:r w:rsidR="001927D8">
        <w:rPr>
          <w:rFonts w:ascii="Arial" w:hAnsi="Arial" w:cs="Arial"/>
          <w:sz w:val="24"/>
          <w:szCs w:val="24"/>
        </w:rPr>
        <w:t>ies</w:t>
      </w:r>
      <w:r w:rsidRPr="00E045CB">
        <w:rPr>
          <w:rFonts w:ascii="Arial" w:hAnsi="Arial" w:cs="Arial"/>
          <w:sz w:val="24"/>
          <w:szCs w:val="24"/>
        </w:rPr>
        <w:t>.</w:t>
      </w:r>
    </w:p>
    <w:p w14:paraId="681299DB" w14:textId="3F10EAFD" w:rsidR="0098640E" w:rsidRDefault="00E045CB" w:rsidP="00E045CB">
      <w:pPr>
        <w:rPr>
          <w:rFonts w:ascii="Arial" w:hAnsi="Arial" w:cs="Arial"/>
          <w:sz w:val="24"/>
          <w:szCs w:val="24"/>
        </w:rPr>
      </w:pPr>
      <w:r w:rsidRPr="00E045CB">
        <w:rPr>
          <w:rFonts w:ascii="Arial" w:hAnsi="Arial" w:cs="Arial"/>
          <w:sz w:val="24"/>
          <w:szCs w:val="24"/>
        </w:rPr>
        <w:t>If you have a concern about a child</w:t>
      </w:r>
      <w:r w:rsidR="005A43BE">
        <w:rPr>
          <w:rFonts w:ascii="Arial" w:hAnsi="Arial" w:cs="Arial"/>
          <w:sz w:val="24"/>
          <w:szCs w:val="24"/>
        </w:rPr>
        <w:t xml:space="preserve"> who is in attendance </w:t>
      </w:r>
      <w:r w:rsidRPr="00E045CB">
        <w:rPr>
          <w:rFonts w:ascii="Arial" w:hAnsi="Arial" w:cs="Arial"/>
          <w:sz w:val="24"/>
          <w:szCs w:val="24"/>
        </w:rPr>
        <w:t xml:space="preserve">then contact the </w:t>
      </w:r>
      <w:r w:rsidR="005A43BE">
        <w:rPr>
          <w:rFonts w:ascii="Arial" w:hAnsi="Arial" w:cs="Arial"/>
          <w:sz w:val="24"/>
          <w:szCs w:val="24"/>
        </w:rPr>
        <w:t>c</w:t>
      </w:r>
      <w:r w:rsidRPr="00E045CB">
        <w:rPr>
          <w:rFonts w:ascii="Arial" w:hAnsi="Arial" w:cs="Arial"/>
          <w:sz w:val="24"/>
          <w:szCs w:val="24"/>
        </w:rPr>
        <w:t xml:space="preserve">lub’s </w:t>
      </w:r>
      <w:r w:rsidR="00674F28">
        <w:rPr>
          <w:rFonts w:ascii="Arial" w:hAnsi="Arial" w:cs="Arial"/>
          <w:sz w:val="24"/>
          <w:szCs w:val="24"/>
        </w:rPr>
        <w:t>s</w:t>
      </w:r>
      <w:r w:rsidRPr="00E045CB">
        <w:rPr>
          <w:rFonts w:ascii="Arial" w:hAnsi="Arial" w:cs="Arial"/>
          <w:sz w:val="24"/>
          <w:szCs w:val="24"/>
        </w:rPr>
        <w:t xml:space="preserve">afeguarding </w:t>
      </w:r>
      <w:r w:rsidR="00674F28">
        <w:rPr>
          <w:rFonts w:ascii="Arial" w:hAnsi="Arial" w:cs="Arial"/>
          <w:sz w:val="24"/>
          <w:szCs w:val="24"/>
        </w:rPr>
        <w:t>t</w:t>
      </w:r>
      <w:r w:rsidRPr="00E045CB">
        <w:rPr>
          <w:rFonts w:ascii="Arial" w:hAnsi="Arial" w:cs="Arial"/>
          <w:sz w:val="24"/>
          <w:szCs w:val="24"/>
        </w:rPr>
        <w:t>eam at any time on</w:t>
      </w:r>
      <w:r w:rsidR="00915AC3">
        <w:rPr>
          <w:rFonts w:ascii="Arial" w:hAnsi="Arial" w:cs="Arial"/>
          <w:sz w:val="24"/>
          <w:szCs w:val="24"/>
        </w:rPr>
        <w:t xml:space="preserve"> </w:t>
      </w:r>
      <w:hyperlink r:id="rId24" w:history="1">
        <w:r w:rsidR="005A43BE" w:rsidRPr="00784D8A">
          <w:rPr>
            <w:rStyle w:val="Hyperlink"/>
            <w:rFonts w:ascii="Arial" w:hAnsi="Arial" w:cs="Arial"/>
            <w:sz w:val="24"/>
            <w:szCs w:val="24"/>
          </w:rPr>
          <w:t>safeguarding@theredimps.com</w:t>
        </w:r>
      </w:hyperlink>
      <w:r w:rsidR="005A43BE">
        <w:rPr>
          <w:rFonts w:ascii="Arial" w:hAnsi="Arial" w:cs="Arial"/>
          <w:sz w:val="24"/>
          <w:szCs w:val="24"/>
        </w:rPr>
        <w:t>.</w:t>
      </w:r>
    </w:p>
    <w:p w14:paraId="169243AB" w14:textId="1255B4E2" w:rsidR="00670440" w:rsidRPr="005A43BE" w:rsidRDefault="00E045CB" w:rsidP="00E045CB">
      <w:pPr>
        <w:rPr>
          <w:rFonts w:ascii="Arial" w:hAnsi="Arial" w:cs="Arial"/>
          <w:i/>
          <w:sz w:val="24"/>
          <w:szCs w:val="24"/>
        </w:rPr>
      </w:pPr>
      <w:r w:rsidRPr="00E045CB">
        <w:rPr>
          <w:rFonts w:ascii="Arial" w:hAnsi="Arial" w:cs="Arial"/>
          <w:sz w:val="24"/>
          <w:szCs w:val="24"/>
        </w:rPr>
        <w:t>During a match please do not hesitate to report a concern to one of our</w:t>
      </w:r>
      <w:r w:rsidR="005A43BE">
        <w:rPr>
          <w:rFonts w:ascii="Arial" w:hAnsi="Arial" w:cs="Arial"/>
          <w:sz w:val="24"/>
          <w:szCs w:val="24"/>
        </w:rPr>
        <w:t xml:space="preserve"> safety </w:t>
      </w:r>
      <w:r w:rsidRPr="00E045CB">
        <w:rPr>
          <w:rFonts w:ascii="Arial" w:hAnsi="Arial" w:cs="Arial"/>
          <w:sz w:val="24"/>
          <w:szCs w:val="24"/>
        </w:rPr>
        <w:t>stewards.</w:t>
      </w:r>
      <w:r w:rsidRPr="008854F4">
        <w:rPr>
          <w:rFonts w:ascii="Arial" w:hAnsi="Arial" w:cs="Arial"/>
          <w:color w:val="000000" w:themeColor="text1"/>
          <w:sz w:val="24"/>
          <w:szCs w:val="24"/>
        </w:rPr>
        <w:t xml:space="preserve"> </w:t>
      </w:r>
      <w:r w:rsidR="00E10CF2" w:rsidRPr="008854F4">
        <w:rPr>
          <w:rFonts w:ascii="Arial" w:hAnsi="Arial" w:cs="Arial"/>
          <w:color w:val="000000" w:themeColor="text1"/>
          <w:sz w:val="24"/>
          <w:szCs w:val="24"/>
        </w:rPr>
        <w:t xml:space="preserve">The </w:t>
      </w:r>
      <w:r w:rsidR="00674F28">
        <w:rPr>
          <w:rFonts w:ascii="Arial" w:hAnsi="Arial" w:cs="Arial"/>
          <w:color w:val="000000" w:themeColor="text1"/>
          <w:sz w:val="24"/>
          <w:szCs w:val="24"/>
        </w:rPr>
        <w:t>s</w:t>
      </w:r>
      <w:r w:rsidR="00E10CF2" w:rsidRPr="008854F4">
        <w:rPr>
          <w:rFonts w:ascii="Arial" w:hAnsi="Arial" w:cs="Arial"/>
          <w:color w:val="000000" w:themeColor="text1"/>
          <w:sz w:val="24"/>
          <w:szCs w:val="24"/>
        </w:rPr>
        <w:t xml:space="preserve">afe </w:t>
      </w:r>
      <w:r w:rsidR="00674F28">
        <w:rPr>
          <w:rFonts w:ascii="Arial" w:hAnsi="Arial" w:cs="Arial"/>
          <w:color w:val="000000" w:themeColor="text1"/>
          <w:sz w:val="24"/>
          <w:szCs w:val="24"/>
        </w:rPr>
        <w:t>t</w:t>
      </w:r>
      <w:r w:rsidR="00E10CF2" w:rsidRPr="008854F4">
        <w:rPr>
          <w:rFonts w:ascii="Arial" w:hAnsi="Arial" w:cs="Arial"/>
          <w:color w:val="000000" w:themeColor="text1"/>
          <w:sz w:val="24"/>
          <w:szCs w:val="24"/>
        </w:rPr>
        <w:t xml:space="preserve">ext system is also in </w:t>
      </w:r>
      <w:r w:rsidR="005C7A2C">
        <w:rPr>
          <w:rFonts w:ascii="Arial" w:hAnsi="Arial" w:cs="Arial"/>
          <w:color w:val="000000" w:themeColor="text1"/>
          <w:sz w:val="24"/>
          <w:szCs w:val="24"/>
        </w:rPr>
        <w:t xml:space="preserve">place at LNER Stadium </w:t>
      </w:r>
      <w:r w:rsidR="00E10CF2" w:rsidRPr="008854F4">
        <w:rPr>
          <w:rFonts w:ascii="Arial" w:hAnsi="Arial" w:cs="Arial"/>
          <w:color w:val="000000" w:themeColor="text1"/>
          <w:sz w:val="24"/>
          <w:szCs w:val="24"/>
        </w:rPr>
        <w:t xml:space="preserve">to assist where necessary. </w:t>
      </w:r>
      <w:r w:rsidR="005A43BE">
        <w:rPr>
          <w:rFonts w:ascii="Arial" w:hAnsi="Arial" w:cs="Arial"/>
          <w:color w:val="000000" w:themeColor="text1"/>
          <w:sz w:val="24"/>
          <w:szCs w:val="24"/>
        </w:rPr>
        <w:t xml:space="preserve">Our safe text number </w:t>
      </w:r>
      <w:r w:rsidR="00674F28">
        <w:rPr>
          <w:rFonts w:ascii="Arial" w:hAnsi="Arial" w:cs="Arial"/>
          <w:color w:val="000000" w:themeColor="text1"/>
          <w:sz w:val="24"/>
          <w:szCs w:val="24"/>
        </w:rPr>
        <w:t xml:space="preserve">is </w:t>
      </w:r>
      <w:r w:rsidR="000E706B" w:rsidRPr="000E706B">
        <w:rPr>
          <w:rFonts w:ascii="Arial" w:hAnsi="Arial" w:cs="Arial"/>
          <w:color w:val="000000" w:themeColor="text1"/>
          <w:sz w:val="24"/>
          <w:szCs w:val="24"/>
        </w:rPr>
        <w:t>07718 483367</w:t>
      </w:r>
      <w:r w:rsidR="005A43BE">
        <w:rPr>
          <w:rFonts w:ascii="Arial" w:hAnsi="Arial" w:cs="Arial"/>
          <w:color w:val="000000" w:themeColor="text1"/>
          <w:sz w:val="24"/>
          <w:szCs w:val="24"/>
        </w:rPr>
        <w:t>. You can view more information on the safe text system on page 14.</w:t>
      </w:r>
    </w:p>
    <w:p w14:paraId="040AAA3B" w14:textId="77777777" w:rsidR="00E045CB" w:rsidRPr="00E045CB" w:rsidRDefault="00E045CB" w:rsidP="00E045CB">
      <w:pPr>
        <w:rPr>
          <w:rFonts w:ascii="Arial" w:hAnsi="Arial" w:cs="Arial"/>
          <w:sz w:val="24"/>
          <w:szCs w:val="24"/>
        </w:rPr>
      </w:pPr>
    </w:p>
    <w:p w14:paraId="043AA79B" w14:textId="77777777" w:rsidR="006220FA" w:rsidRPr="005A43BE" w:rsidRDefault="006220FA" w:rsidP="006220FA">
      <w:pPr>
        <w:pStyle w:val="ClubDoncaster"/>
        <w:rPr>
          <w:b/>
          <w:sz w:val="24"/>
          <w:szCs w:val="24"/>
        </w:rPr>
      </w:pPr>
      <w:r w:rsidRPr="005A43BE">
        <w:rPr>
          <w:b/>
          <w:sz w:val="24"/>
          <w:szCs w:val="24"/>
        </w:rPr>
        <w:t xml:space="preserve">Community: </w:t>
      </w:r>
      <w:r w:rsidR="00172CD6" w:rsidRPr="005A43BE">
        <w:rPr>
          <w:b/>
          <w:sz w:val="24"/>
          <w:szCs w:val="24"/>
        </w:rPr>
        <w:t>Lincoln City Foundation</w:t>
      </w:r>
      <w:r w:rsidRPr="005A43BE">
        <w:rPr>
          <w:b/>
          <w:sz w:val="24"/>
          <w:szCs w:val="24"/>
        </w:rPr>
        <w:t xml:space="preserve"> </w:t>
      </w:r>
    </w:p>
    <w:p w14:paraId="593C866D" w14:textId="77777777" w:rsidR="006220FA" w:rsidRPr="00113241" w:rsidRDefault="006220FA" w:rsidP="006220FA">
      <w:pPr>
        <w:pStyle w:val="ClubDoncaster"/>
        <w:rPr>
          <w:b/>
          <w:sz w:val="24"/>
          <w:szCs w:val="24"/>
          <w:u w:val="single" w:color="FF0000"/>
        </w:rPr>
      </w:pPr>
    </w:p>
    <w:p w14:paraId="7C4E33A5" w14:textId="6D134A15" w:rsidR="005A43BE" w:rsidRDefault="005A43BE" w:rsidP="0031121B">
      <w:pPr>
        <w:pStyle w:val="ClubDoncaster"/>
        <w:rPr>
          <w:sz w:val="24"/>
          <w:szCs w:val="24"/>
        </w:rPr>
      </w:pPr>
      <w:r>
        <w:rPr>
          <w:sz w:val="24"/>
          <w:szCs w:val="24"/>
        </w:rPr>
        <w:t>Established in 1994 to deliver football programmes as Lincoln City Football in the Community (</w:t>
      </w:r>
      <w:proofErr w:type="spellStart"/>
      <w:r>
        <w:rPr>
          <w:sz w:val="24"/>
          <w:szCs w:val="24"/>
        </w:rPr>
        <w:t>FiTC</w:t>
      </w:r>
      <w:proofErr w:type="spellEnd"/>
      <w:r>
        <w:rPr>
          <w:sz w:val="24"/>
          <w:szCs w:val="24"/>
        </w:rPr>
        <w:t xml:space="preserve">), they evolved to became a registered charity in 2009. They use the unique brand, reputation and reach of Lincoln City Football club alongside many </w:t>
      </w:r>
      <w:proofErr w:type="spellStart"/>
      <w:r>
        <w:rPr>
          <w:sz w:val="24"/>
          <w:szCs w:val="24"/>
        </w:rPr>
        <w:t>influentiual</w:t>
      </w:r>
      <w:proofErr w:type="spellEnd"/>
      <w:r>
        <w:rPr>
          <w:sz w:val="24"/>
          <w:szCs w:val="24"/>
        </w:rPr>
        <w:t xml:space="preserve"> </w:t>
      </w:r>
      <w:proofErr w:type="spellStart"/>
      <w:r>
        <w:rPr>
          <w:sz w:val="24"/>
          <w:szCs w:val="24"/>
        </w:rPr>
        <w:t>partenrships</w:t>
      </w:r>
      <w:proofErr w:type="spellEnd"/>
      <w:r>
        <w:rPr>
          <w:sz w:val="24"/>
          <w:szCs w:val="24"/>
        </w:rPr>
        <w:t xml:space="preserve"> to inspire lives and communities. </w:t>
      </w:r>
    </w:p>
    <w:p w14:paraId="7278C54F" w14:textId="77777777" w:rsidR="005A43BE" w:rsidRDefault="005A43BE" w:rsidP="0031121B">
      <w:pPr>
        <w:pStyle w:val="ClubDoncaster"/>
        <w:rPr>
          <w:sz w:val="24"/>
          <w:szCs w:val="24"/>
        </w:rPr>
      </w:pPr>
    </w:p>
    <w:p w14:paraId="1D5B7DDA" w14:textId="77777777" w:rsidR="006220FA" w:rsidRPr="008E3A7B" w:rsidRDefault="006220FA" w:rsidP="006220FA">
      <w:pPr>
        <w:pStyle w:val="ClubDoncaster"/>
        <w:rPr>
          <w:b/>
          <w:sz w:val="24"/>
          <w:szCs w:val="24"/>
        </w:rPr>
      </w:pPr>
      <w:r w:rsidRPr="008E3A7B">
        <w:rPr>
          <w:b/>
          <w:sz w:val="24"/>
          <w:szCs w:val="24"/>
        </w:rPr>
        <w:t>The Vision</w:t>
      </w:r>
    </w:p>
    <w:p w14:paraId="7075EAC2" w14:textId="20FE407B" w:rsidR="005A43BE" w:rsidRDefault="005A43BE" w:rsidP="005A43BE">
      <w:pPr>
        <w:pStyle w:val="ClubDoncaster"/>
        <w:rPr>
          <w:sz w:val="24"/>
          <w:szCs w:val="24"/>
        </w:rPr>
      </w:pPr>
      <w:r>
        <w:rPr>
          <w:sz w:val="24"/>
          <w:szCs w:val="24"/>
        </w:rPr>
        <w:t>Happier, healthier, insp</w:t>
      </w:r>
      <w:r w:rsidR="00674F28">
        <w:rPr>
          <w:sz w:val="24"/>
          <w:szCs w:val="24"/>
        </w:rPr>
        <w:t>i</w:t>
      </w:r>
      <w:r>
        <w:rPr>
          <w:sz w:val="24"/>
          <w:szCs w:val="24"/>
        </w:rPr>
        <w:t>red communities</w:t>
      </w:r>
      <w:r w:rsidR="00674F28">
        <w:rPr>
          <w:sz w:val="24"/>
          <w:szCs w:val="24"/>
        </w:rPr>
        <w:t>.</w:t>
      </w:r>
    </w:p>
    <w:p w14:paraId="15DB1756" w14:textId="753795AC" w:rsidR="006220FA" w:rsidRPr="008E3A7B" w:rsidRDefault="006220FA" w:rsidP="005A43BE">
      <w:pPr>
        <w:pStyle w:val="ClubDoncaster"/>
        <w:rPr>
          <w:sz w:val="24"/>
          <w:szCs w:val="24"/>
        </w:rPr>
      </w:pPr>
      <w:r w:rsidRPr="008E3A7B">
        <w:rPr>
          <w:sz w:val="24"/>
          <w:szCs w:val="24"/>
        </w:rPr>
        <w:t xml:space="preserve"> </w:t>
      </w:r>
    </w:p>
    <w:p w14:paraId="111AE941" w14:textId="76BBF74E" w:rsidR="006220FA" w:rsidRDefault="006220FA" w:rsidP="006220FA">
      <w:pPr>
        <w:pStyle w:val="ClubDoncaster"/>
        <w:rPr>
          <w:b/>
          <w:sz w:val="24"/>
          <w:szCs w:val="24"/>
        </w:rPr>
      </w:pPr>
      <w:r w:rsidRPr="008E3A7B">
        <w:rPr>
          <w:b/>
          <w:sz w:val="24"/>
          <w:szCs w:val="24"/>
        </w:rPr>
        <w:t>The Mission</w:t>
      </w:r>
    </w:p>
    <w:p w14:paraId="240B5BA8" w14:textId="3CF9FE91" w:rsidR="005A43BE" w:rsidRPr="005A43BE" w:rsidRDefault="005A43BE" w:rsidP="006220FA">
      <w:pPr>
        <w:pStyle w:val="ClubDoncaster"/>
        <w:rPr>
          <w:bCs/>
          <w:sz w:val="24"/>
          <w:szCs w:val="24"/>
        </w:rPr>
      </w:pPr>
      <w:r>
        <w:rPr>
          <w:bCs/>
          <w:sz w:val="24"/>
          <w:szCs w:val="24"/>
        </w:rPr>
        <w:t xml:space="preserve">To work with Lincoln City Football Club and their key partners </w:t>
      </w:r>
      <w:r w:rsidR="005C7A2C">
        <w:rPr>
          <w:bCs/>
          <w:sz w:val="24"/>
          <w:szCs w:val="24"/>
        </w:rPr>
        <w:t xml:space="preserve">to inspire, empower, and help individuals and communities to improve their physical, social and mental wellbeing. </w:t>
      </w:r>
    </w:p>
    <w:p w14:paraId="6BA470B2" w14:textId="5DA7E7C7" w:rsidR="006220FA" w:rsidRPr="008E3A7B" w:rsidRDefault="006220FA" w:rsidP="006220FA">
      <w:pPr>
        <w:pStyle w:val="ClubDoncaster"/>
        <w:rPr>
          <w:sz w:val="24"/>
          <w:szCs w:val="24"/>
        </w:rPr>
      </w:pPr>
    </w:p>
    <w:p w14:paraId="1E844D49" w14:textId="77777777" w:rsidR="006220FA" w:rsidRPr="008E3A7B" w:rsidRDefault="006220FA" w:rsidP="006220FA">
      <w:pPr>
        <w:pStyle w:val="ClubDoncaster"/>
        <w:rPr>
          <w:b/>
          <w:sz w:val="24"/>
          <w:szCs w:val="24"/>
        </w:rPr>
      </w:pPr>
      <w:r w:rsidRPr="008E3A7B">
        <w:rPr>
          <w:b/>
          <w:sz w:val="24"/>
          <w:szCs w:val="24"/>
        </w:rPr>
        <w:t>The Charitable Objects</w:t>
      </w:r>
    </w:p>
    <w:p w14:paraId="54959D4B" w14:textId="54FC6A7A" w:rsidR="006220FA" w:rsidRPr="008E3A7B" w:rsidRDefault="006220FA" w:rsidP="006220FA">
      <w:pPr>
        <w:pStyle w:val="ClubDoncaster"/>
        <w:numPr>
          <w:ilvl w:val="0"/>
          <w:numId w:val="8"/>
        </w:numPr>
        <w:rPr>
          <w:sz w:val="24"/>
          <w:szCs w:val="24"/>
        </w:rPr>
      </w:pPr>
      <w:r w:rsidRPr="008E3A7B">
        <w:rPr>
          <w:sz w:val="24"/>
          <w:szCs w:val="24"/>
        </w:rPr>
        <w:t xml:space="preserve">To provide or help provide facilities and opportunities for participation in sport, recreation or other leisure time occupation for people who have the need for such </w:t>
      </w:r>
      <w:r w:rsidRPr="008E3A7B">
        <w:rPr>
          <w:sz w:val="24"/>
          <w:szCs w:val="24"/>
        </w:rPr>
        <w:lastRenderedPageBreak/>
        <w:t>activities in the interest of social welfare with the object of improving their conditions of life for whom the facilities are provided</w:t>
      </w:r>
      <w:r w:rsidR="005C7A2C">
        <w:rPr>
          <w:sz w:val="24"/>
          <w:szCs w:val="24"/>
        </w:rPr>
        <w:t>.</w:t>
      </w:r>
    </w:p>
    <w:p w14:paraId="0AC033CB" w14:textId="02AF7A7B" w:rsidR="006220FA" w:rsidRPr="008E3A7B" w:rsidRDefault="006220FA" w:rsidP="006220FA">
      <w:pPr>
        <w:pStyle w:val="ClubDoncaster"/>
        <w:numPr>
          <w:ilvl w:val="0"/>
          <w:numId w:val="8"/>
        </w:numPr>
        <w:rPr>
          <w:sz w:val="24"/>
          <w:szCs w:val="24"/>
        </w:rPr>
      </w:pPr>
      <w:r w:rsidRPr="008E3A7B">
        <w:rPr>
          <w:sz w:val="24"/>
          <w:szCs w:val="24"/>
        </w:rPr>
        <w:t>To promote health by encouraging participation in sport and physical activity and to encourage healthy living</w:t>
      </w:r>
      <w:r w:rsidR="005C7A2C">
        <w:rPr>
          <w:sz w:val="24"/>
          <w:szCs w:val="24"/>
        </w:rPr>
        <w:t xml:space="preserve">. </w:t>
      </w:r>
    </w:p>
    <w:p w14:paraId="37DCAD68" w14:textId="77777777" w:rsidR="005C7A2C" w:rsidRDefault="006220FA" w:rsidP="005C7A2C">
      <w:pPr>
        <w:pStyle w:val="ClubDoncaster"/>
        <w:numPr>
          <w:ilvl w:val="0"/>
          <w:numId w:val="8"/>
        </w:numPr>
        <w:rPr>
          <w:sz w:val="24"/>
          <w:szCs w:val="24"/>
        </w:rPr>
      </w:pPr>
      <w:r w:rsidRPr="008E3A7B">
        <w:rPr>
          <w:sz w:val="24"/>
          <w:szCs w:val="24"/>
        </w:rPr>
        <w:t>To advance the education of children and young people through such means as the Trustees think fit in accordance with the law of charity</w:t>
      </w:r>
      <w:r w:rsidR="005C7A2C">
        <w:rPr>
          <w:sz w:val="24"/>
          <w:szCs w:val="24"/>
        </w:rPr>
        <w:t xml:space="preserve">. </w:t>
      </w:r>
    </w:p>
    <w:p w14:paraId="0287715D" w14:textId="0C55363B" w:rsidR="006220FA" w:rsidRPr="00BB5B14" w:rsidRDefault="006220FA" w:rsidP="005C7A2C">
      <w:pPr>
        <w:pStyle w:val="ClubDoncaster"/>
        <w:numPr>
          <w:ilvl w:val="0"/>
          <w:numId w:val="8"/>
        </w:numPr>
        <w:rPr>
          <w:sz w:val="24"/>
          <w:szCs w:val="24"/>
        </w:rPr>
      </w:pPr>
      <w:r w:rsidRPr="005C7A2C">
        <w:rPr>
          <w:sz w:val="24"/>
          <w:szCs w:val="24"/>
        </w:rPr>
        <w:t>To develop the capacity and skills of the members of the socially and economically disadvantaged communities in such a way that they are better able to identify and help meet their needs to participate more fully in society</w:t>
      </w:r>
      <w:r w:rsidR="005C7A2C">
        <w:rPr>
          <w:sz w:val="24"/>
          <w:szCs w:val="24"/>
        </w:rPr>
        <w:t>.</w:t>
      </w:r>
    </w:p>
    <w:p w14:paraId="00323B38" w14:textId="77777777" w:rsidR="009510D0" w:rsidRDefault="009510D0" w:rsidP="006220FA">
      <w:pPr>
        <w:pStyle w:val="ClubDoncaster"/>
        <w:rPr>
          <w:ins w:id="10" w:author="Jim Lord" w:date="2020-08-03T09:26:00Z"/>
          <w:b/>
          <w:sz w:val="24"/>
          <w:szCs w:val="24"/>
        </w:rPr>
      </w:pPr>
    </w:p>
    <w:p w14:paraId="21149CB5" w14:textId="1FE3C611" w:rsidR="006220FA" w:rsidRPr="008E3A7B" w:rsidRDefault="006220FA" w:rsidP="006220FA">
      <w:pPr>
        <w:pStyle w:val="ClubDoncaster"/>
        <w:rPr>
          <w:b/>
          <w:sz w:val="24"/>
          <w:szCs w:val="24"/>
        </w:rPr>
      </w:pPr>
      <w:r w:rsidRPr="008E3A7B">
        <w:rPr>
          <w:b/>
          <w:sz w:val="24"/>
          <w:szCs w:val="24"/>
        </w:rPr>
        <w:t>Key Themes and Aims</w:t>
      </w:r>
    </w:p>
    <w:p w14:paraId="2ECC8DC5" w14:textId="77777777" w:rsidR="006220FA" w:rsidRPr="008E3A7B" w:rsidRDefault="006220FA" w:rsidP="006220FA">
      <w:pPr>
        <w:pStyle w:val="ClubDoncaster"/>
        <w:rPr>
          <w:sz w:val="24"/>
          <w:szCs w:val="24"/>
        </w:rPr>
      </w:pPr>
    </w:p>
    <w:p w14:paraId="1A393645" w14:textId="08798224" w:rsidR="009510D0" w:rsidRPr="00712071" w:rsidRDefault="009510D0" w:rsidP="009510D0">
      <w:pPr>
        <w:pStyle w:val="ClubDoncaster"/>
        <w:rPr>
          <w:sz w:val="24"/>
          <w:szCs w:val="24"/>
        </w:rPr>
      </w:pPr>
      <w:r w:rsidRPr="00712071">
        <w:rPr>
          <w:sz w:val="24"/>
          <w:szCs w:val="24"/>
        </w:rPr>
        <w:t xml:space="preserve">Education </w:t>
      </w:r>
      <w:r>
        <w:rPr>
          <w:sz w:val="24"/>
          <w:szCs w:val="24"/>
        </w:rPr>
        <w:t xml:space="preserve">and Employability </w:t>
      </w:r>
      <w:r w:rsidRPr="00712071">
        <w:rPr>
          <w:sz w:val="24"/>
          <w:szCs w:val="24"/>
        </w:rPr>
        <w:t>-</w:t>
      </w:r>
      <w:r w:rsidR="005C7A2C">
        <w:rPr>
          <w:sz w:val="24"/>
          <w:szCs w:val="24"/>
        </w:rPr>
        <w:t xml:space="preserve"> They</w:t>
      </w:r>
      <w:r w:rsidRPr="0031121B">
        <w:rPr>
          <w:sz w:val="24"/>
          <w:szCs w:val="24"/>
        </w:rPr>
        <w:t xml:space="preserve"> will provide positive learning environments to inspire people and develop skills for life.</w:t>
      </w:r>
    </w:p>
    <w:p w14:paraId="1870850E" w14:textId="77777777" w:rsidR="009510D0" w:rsidRDefault="009510D0" w:rsidP="0031121B">
      <w:pPr>
        <w:pStyle w:val="ClubDoncaster"/>
        <w:rPr>
          <w:sz w:val="24"/>
          <w:szCs w:val="24"/>
        </w:rPr>
      </w:pPr>
    </w:p>
    <w:p w14:paraId="23C08CDC" w14:textId="116D2139" w:rsidR="0031121B" w:rsidRPr="0031121B" w:rsidRDefault="00712071" w:rsidP="0031121B">
      <w:pPr>
        <w:pStyle w:val="ClubDoncaster"/>
        <w:rPr>
          <w:sz w:val="24"/>
          <w:szCs w:val="24"/>
        </w:rPr>
      </w:pPr>
      <w:r w:rsidRPr="00712071">
        <w:rPr>
          <w:sz w:val="24"/>
          <w:szCs w:val="24"/>
        </w:rPr>
        <w:t>Sport</w:t>
      </w:r>
      <w:r w:rsidR="0031121B">
        <w:rPr>
          <w:sz w:val="24"/>
          <w:szCs w:val="24"/>
        </w:rPr>
        <w:t xml:space="preserve"> and Physical Activity</w:t>
      </w:r>
      <w:r w:rsidRPr="00712071">
        <w:rPr>
          <w:sz w:val="24"/>
          <w:szCs w:val="24"/>
        </w:rPr>
        <w:t xml:space="preserve"> </w:t>
      </w:r>
      <w:r w:rsidR="005C7A2C">
        <w:rPr>
          <w:sz w:val="24"/>
          <w:szCs w:val="24"/>
        </w:rPr>
        <w:t>–</w:t>
      </w:r>
      <w:r w:rsidRPr="00712071">
        <w:rPr>
          <w:sz w:val="24"/>
          <w:szCs w:val="24"/>
        </w:rPr>
        <w:t xml:space="preserve"> </w:t>
      </w:r>
      <w:r w:rsidR="005C7A2C">
        <w:rPr>
          <w:sz w:val="24"/>
          <w:szCs w:val="24"/>
        </w:rPr>
        <w:t xml:space="preserve">They </w:t>
      </w:r>
      <w:r w:rsidR="0031121B" w:rsidRPr="0031121B">
        <w:rPr>
          <w:sz w:val="24"/>
          <w:szCs w:val="24"/>
        </w:rPr>
        <w:t>want to use the power of sport and football to inspire people of all ages to become more active and to increase levels of physical activity and participation in sport across all the communities with which we engage.</w:t>
      </w:r>
    </w:p>
    <w:p w14:paraId="21018A53" w14:textId="77777777" w:rsidR="00712071" w:rsidRPr="00712071" w:rsidRDefault="00712071" w:rsidP="00712071">
      <w:pPr>
        <w:pStyle w:val="ClubDoncaster"/>
        <w:rPr>
          <w:sz w:val="24"/>
          <w:szCs w:val="24"/>
        </w:rPr>
      </w:pPr>
      <w:r w:rsidRPr="00712071">
        <w:rPr>
          <w:sz w:val="24"/>
          <w:szCs w:val="24"/>
        </w:rPr>
        <w:t>​</w:t>
      </w:r>
    </w:p>
    <w:p w14:paraId="18DE5A88" w14:textId="6AA869E2" w:rsidR="0031121B" w:rsidRPr="0031121B" w:rsidRDefault="00712071" w:rsidP="0031121B">
      <w:pPr>
        <w:pStyle w:val="ClubDoncaster"/>
        <w:rPr>
          <w:sz w:val="24"/>
          <w:szCs w:val="24"/>
        </w:rPr>
      </w:pPr>
      <w:r w:rsidRPr="00712071">
        <w:rPr>
          <w:sz w:val="24"/>
          <w:szCs w:val="24"/>
        </w:rPr>
        <w:t xml:space="preserve">Health </w:t>
      </w:r>
      <w:r w:rsidR="0031121B">
        <w:rPr>
          <w:sz w:val="24"/>
          <w:szCs w:val="24"/>
        </w:rPr>
        <w:t xml:space="preserve">and Mental Wellbeing </w:t>
      </w:r>
      <w:r w:rsidR="009510D0">
        <w:rPr>
          <w:sz w:val="24"/>
          <w:szCs w:val="24"/>
        </w:rPr>
        <w:t>–</w:t>
      </w:r>
      <w:r w:rsidR="005C7A2C">
        <w:rPr>
          <w:sz w:val="24"/>
          <w:szCs w:val="24"/>
        </w:rPr>
        <w:t xml:space="preserve"> They</w:t>
      </w:r>
      <w:r w:rsidR="009510D0">
        <w:rPr>
          <w:sz w:val="24"/>
          <w:szCs w:val="24"/>
        </w:rPr>
        <w:t xml:space="preserve"> will</w:t>
      </w:r>
      <w:r w:rsidR="0031121B" w:rsidRPr="0031121B">
        <w:rPr>
          <w:sz w:val="24"/>
          <w:szCs w:val="24"/>
        </w:rPr>
        <w:t xml:space="preserve"> promote a better understanding of physical </w:t>
      </w:r>
      <w:r w:rsidR="00BB5B14">
        <w:rPr>
          <w:sz w:val="24"/>
          <w:szCs w:val="24"/>
        </w:rPr>
        <w:t>and</w:t>
      </w:r>
      <w:r w:rsidR="0031121B" w:rsidRPr="0031121B">
        <w:rPr>
          <w:sz w:val="24"/>
          <w:szCs w:val="24"/>
        </w:rPr>
        <w:t xml:space="preserve"> mental health issues, and support and tackle health inequality.</w:t>
      </w:r>
      <w:r w:rsidR="005C7A2C">
        <w:rPr>
          <w:sz w:val="24"/>
          <w:szCs w:val="24"/>
        </w:rPr>
        <w:t xml:space="preserve"> They</w:t>
      </w:r>
      <w:r w:rsidR="0031121B" w:rsidRPr="0031121B">
        <w:rPr>
          <w:sz w:val="24"/>
          <w:szCs w:val="24"/>
        </w:rPr>
        <w:t xml:space="preserve"> will contribute to a healthier community by providing and delivering programmes which are designed to promote and facilitate healthy living.</w:t>
      </w:r>
    </w:p>
    <w:p w14:paraId="32C95511" w14:textId="77777777" w:rsidR="00712071" w:rsidRPr="00712071" w:rsidRDefault="00712071" w:rsidP="00712071">
      <w:pPr>
        <w:pStyle w:val="ClubDoncaster"/>
        <w:rPr>
          <w:sz w:val="24"/>
          <w:szCs w:val="24"/>
        </w:rPr>
      </w:pPr>
      <w:r w:rsidRPr="00712071">
        <w:rPr>
          <w:sz w:val="24"/>
          <w:szCs w:val="24"/>
        </w:rPr>
        <w:t>​</w:t>
      </w:r>
    </w:p>
    <w:p w14:paraId="3C559D88" w14:textId="5A7447A3" w:rsidR="0031121B" w:rsidRPr="0031121B" w:rsidRDefault="00712071" w:rsidP="0031121B">
      <w:pPr>
        <w:pStyle w:val="ClubDoncaster"/>
        <w:rPr>
          <w:sz w:val="24"/>
          <w:szCs w:val="24"/>
        </w:rPr>
      </w:pPr>
      <w:r w:rsidRPr="00712071">
        <w:rPr>
          <w:sz w:val="24"/>
          <w:szCs w:val="24"/>
        </w:rPr>
        <w:t xml:space="preserve">Inclusion </w:t>
      </w:r>
      <w:r w:rsidR="0031121B">
        <w:rPr>
          <w:sz w:val="24"/>
          <w:szCs w:val="24"/>
        </w:rPr>
        <w:t xml:space="preserve">and Community Cohesion </w:t>
      </w:r>
      <w:r w:rsidRPr="00712071">
        <w:rPr>
          <w:sz w:val="24"/>
          <w:szCs w:val="24"/>
        </w:rPr>
        <w:t xml:space="preserve">- </w:t>
      </w:r>
      <w:r w:rsidR="0031121B" w:rsidRPr="0031121B">
        <w:rPr>
          <w:sz w:val="24"/>
          <w:szCs w:val="24"/>
        </w:rPr>
        <w:t xml:space="preserve">Using the power of </w:t>
      </w:r>
      <w:r w:rsidR="005C7A2C">
        <w:rPr>
          <w:sz w:val="24"/>
          <w:szCs w:val="24"/>
        </w:rPr>
        <w:t>their</w:t>
      </w:r>
      <w:r w:rsidR="0031121B" w:rsidRPr="0031121B">
        <w:rPr>
          <w:sz w:val="24"/>
          <w:szCs w:val="24"/>
        </w:rPr>
        <w:t xml:space="preserve"> brand and reputation</w:t>
      </w:r>
      <w:r w:rsidR="005C7A2C">
        <w:rPr>
          <w:sz w:val="24"/>
          <w:szCs w:val="24"/>
        </w:rPr>
        <w:t xml:space="preserve">, they </w:t>
      </w:r>
      <w:r w:rsidR="0031121B" w:rsidRPr="0031121B">
        <w:rPr>
          <w:sz w:val="24"/>
          <w:szCs w:val="24"/>
        </w:rPr>
        <w:t>will lead, support, and respond to the needs of our communities, especially those in the most deprived areas, inspiring and changing lives.</w:t>
      </w:r>
    </w:p>
    <w:p w14:paraId="0810A170" w14:textId="3CF45B9F" w:rsidR="00712071" w:rsidRPr="00712071" w:rsidDel="00BB5B14" w:rsidRDefault="00712071" w:rsidP="00712071">
      <w:pPr>
        <w:pStyle w:val="ClubDoncaster"/>
        <w:rPr>
          <w:del w:id="11" w:author="Charlie  Russell" w:date="2021-06-17T11:48:00Z"/>
          <w:sz w:val="24"/>
          <w:szCs w:val="24"/>
        </w:rPr>
      </w:pPr>
    </w:p>
    <w:p w14:paraId="63BEE908" w14:textId="77777777" w:rsidR="006220FA" w:rsidRPr="008E3A7B" w:rsidRDefault="006220FA" w:rsidP="00F331EE">
      <w:pPr>
        <w:pStyle w:val="ClubDoncaster"/>
        <w:rPr>
          <w:u w:color="FF0000"/>
        </w:rPr>
      </w:pPr>
    </w:p>
    <w:p w14:paraId="2DFEB6D8" w14:textId="77777777" w:rsidR="0043608E" w:rsidRPr="005C7A2C" w:rsidRDefault="00AC6FD4" w:rsidP="0043608E">
      <w:pPr>
        <w:rPr>
          <w:rFonts w:ascii="Arial" w:eastAsia="Calibri" w:hAnsi="Arial" w:cs="Arial"/>
          <w:b/>
          <w:sz w:val="24"/>
          <w:szCs w:val="24"/>
          <w:u w:color="FF0000"/>
          <w:lang w:eastAsia="en-US"/>
        </w:rPr>
      </w:pPr>
      <w:r w:rsidRPr="005C7A2C">
        <w:rPr>
          <w:rFonts w:ascii="Arial" w:hAnsi="Arial" w:cs="Arial"/>
          <w:b/>
          <w:sz w:val="24"/>
          <w:szCs w:val="24"/>
          <w:u w:color="FF0000"/>
        </w:rPr>
        <w:t xml:space="preserve">Safeguarding </w:t>
      </w:r>
    </w:p>
    <w:p w14:paraId="1FB93544" w14:textId="2B8A193D" w:rsidR="0043608E" w:rsidRPr="008E3A7B" w:rsidRDefault="0043608E" w:rsidP="00AC6FD4">
      <w:pPr>
        <w:pStyle w:val="ClubDoncaster"/>
        <w:rPr>
          <w:sz w:val="24"/>
          <w:szCs w:val="24"/>
        </w:rPr>
      </w:pPr>
      <w:r w:rsidRPr="008E3A7B">
        <w:rPr>
          <w:sz w:val="24"/>
          <w:szCs w:val="24"/>
        </w:rPr>
        <w:t xml:space="preserve">At </w:t>
      </w:r>
      <w:r w:rsidR="00C04769" w:rsidRPr="008E3A7B">
        <w:rPr>
          <w:sz w:val="24"/>
          <w:szCs w:val="24"/>
        </w:rPr>
        <w:t>Lincoln City</w:t>
      </w:r>
      <w:r w:rsidR="001927D8">
        <w:rPr>
          <w:sz w:val="24"/>
          <w:szCs w:val="24"/>
        </w:rPr>
        <w:t>,</w:t>
      </w:r>
      <w:r w:rsidRPr="008E3A7B">
        <w:rPr>
          <w:sz w:val="24"/>
          <w:szCs w:val="24"/>
        </w:rPr>
        <w:t xml:space="preserve"> safeguarding is</w:t>
      </w:r>
      <w:r w:rsidR="00AC6FD4" w:rsidRPr="008E3A7B">
        <w:rPr>
          <w:sz w:val="24"/>
          <w:szCs w:val="24"/>
        </w:rPr>
        <w:t xml:space="preserve"> </w:t>
      </w:r>
      <w:r w:rsidRPr="008E3A7B">
        <w:rPr>
          <w:sz w:val="24"/>
          <w:szCs w:val="24"/>
        </w:rPr>
        <w:t>eve</w:t>
      </w:r>
      <w:r w:rsidR="00AC6FD4" w:rsidRPr="008E3A7B">
        <w:rPr>
          <w:sz w:val="24"/>
          <w:szCs w:val="24"/>
        </w:rPr>
        <w:t xml:space="preserve">ryone’s responsibility and club </w:t>
      </w:r>
      <w:r w:rsidRPr="008E3A7B">
        <w:rPr>
          <w:sz w:val="24"/>
          <w:szCs w:val="24"/>
        </w:rPr>
        <w:t>personn</w:t>
      </w:r>
      <w:r w:rsidR="00AC6FD4" w:rsidRPr="008E3A7B">
        <w:rPr>
          <w:sz w:val="24"/>
          <w:szCs w:val="24"/>
        </w:rPr>
        <w:t xml:space="preserve">el have a duty to safeguard the </w:t>
      </w:r>
      <w:r w:rsidRPr="008E3A7B">
        <w:rPr>
          <w:sz w:val="24"/>
          <w:szCs w:val="24"/>
        </w:rPr>
        <w:t>welfare of children and vulnerable adults.</w:t>
      </w:r>
    </w:p>
    <w:p w14:paraId="1F3D3F68" w14:textId="77777777" w:rsidR="00AC6FD4" w:rsidRPr="008E3A7B" w:rsidRDefault="00AC6FD4" w:rsidP="00AC6FD4">
      <w:pPr>
        <w:pStyle w:val="ClubDoncaster"/>
        <w:rPr>
          <w:sz w:val="24"/>
          <w:szCs w:val="24"/>
        </w:rPr>
      </w:pPr>
    </w:p>
    <w:p w14:paraId="0BB63A1F" w14:textId="5C73182B" w:rsidR="0043608E" w:rsidRPr="008E3A7B" w:rsidRDefault="00C04769" w:rsidP="00AC6FD4">
      <w:pPr>
        <w:pStyle w:val="ClubDoncaster"/>
        <w:rPr>
          <w:sz w:val="24"/>
          <w:szCs w:val="24"/>
        </w:rPr>
      </w:pPr>
      <w:r w:rsidRPr="008E3A7B">
        <w:rPr>
          <w:sz w:val="24"/>
          <w:szCs w:val="24"/>
        </w:rPr>
        <w:t>Lincoln City</w:t>
      </w:r>
      <w:r w:rsidR="00AC6FD4" w:rsidRPr="008E3A7B">
        <w:rPr>
          <w:sz w:val="24"/>
          <w:szCs w:val="24"/>
        </w:rPr>
        <w:t xml:space="preserve"> Football Club does have in place comprehensive </w:t>
      </w:r>
      <w:r w:rsidR="0043608E" w:rsidRPr="008E3A7B">
        <w:rPr>
          <w:sz w:val="24"/>
          <w:szCs w:val="24"/>
        </w:rPr>
        <w:t>safeg</w:t>
      </w:r>
      <w:r w:rsidR="00AC6FD4" w:rsidRPr="008E3A7B">
        <w:rPr>
          <w:sz w:val="24"/>
          <w:szCs w:val="24"/>
        </w:rPr>
        <w:t xml:space="preserve">uarding policies and procedures </w:t>
      </w:r>
      <w:r w:rsidR="0043608E" w:rsidRPr="008E3A7B">
        <w:rPr>
          <w:sz w:val="24"/>
          <w:szCs w:val="24"/>
        </w:rPr>
        <w:t>whi</w:t>
      </w:r>
      <w:r w:rsidR="00AC6FD4" w:rsidRPr="008E3A7B">
        <w:rPr>
          <w:sz w:val="24"/>
          <w:szCs w:val="24"/>
        </w:rPr>
        <w:t xml:space="preserve">ch meet the requirements of The </w:t>
      </w:r>
      <w:r w:rsidR="0043608E" w:rsidRPr="008E3A7B">
        <w:rPr>
          <w:sz w:val="24"/>
          <w:szCs w:val="24"/>
        </w:rPr>
        <w:t>Footb</w:t>
      </w:r>
      <w:r w:rsidR="00AC6FD4" w:rsidRPr="008E3A7B">
        <w:rPr>
          <w:sz w:val="24"/>
          <w:szCs w:val="24"/>
        </w:rPr>
        <w:t xml:space="preserve">all League, The FA Safeguarding </w:t>
      </w:r>
      <w:r w:rsidR="0043608E" w:rsidRPr="008E3A7B">
        <w:rPr>
          <w:sz w:val="24"/>
          <w:szCs w:val="24"/>
        </w:rPr>
        <w:t>C</w:t>
      </w:r>
      <w:r w:rsidR="00AC6FD4" w:rsidRPr="008E3A7B">
        <w:rPr>
          <w:sz w:val="24"/>
          <w:szCs w:val="24"/>
        </w:rPr>
        <w:t xml:space="preserve">hildren Rules and Government </w:t>
      </w:r>
      <w:r w:rsidR="0043608E" w:rsidRPr="008E3A7B">
        <w:rPr>
          <w:sz w:val="24"/>
          <w:szCs w:val="24"/>
        </w:rPr>
        <w:t>leg</w:t>
      </w:r>
      <w:r w:rsidR="00AC6FD4" w:rsidRPr="008E3A7B">
        <w:rPr>
          <w:sz w:val="24"/>
          <w:szCs w:val="24"/>
        </w:rPr>
        <w:t xml:space="preserve">islation to ensure the National Standards for safeguarding are met and </w:t>
      </w:r>
      <w:r w:rsidR="0043608E" w:rsidRPr="008E3A7B">
        <w:rPr>
          <w:sz w:val="24"/>
          <w:szCs w:val="24"/>
        </w:rPr>
        <w:t>implem</w:t>
      </w:r>
      <w:r w:rsidR="00AC6FD4" w:rsidRPr="008E3A7B">
        <w:rPr>
          <w:sz w:val="24"/>
          <w:szCs w:val="24"/>
        </w:rPr>
        <w:t xml:space="preserve">ented throughout the </w:t>
      </w:r>
      <w:r w:rsidR="004D118B">
        <w:rPr>
          <w:sz w:val="24"/>
          <w:szCs w:val="24"/>
        </w:rPr>
        <w:t>c</w:t>
      </w:r>
      <w:r w:rsidR="00AC6FD4" w:rsidRPr="008E3A7B">
        <w:rPr>
          <w:sz w:val="24"/>
          <w:szCs w:val="24"/>
        </w:rPr>
        <w:t xml:space="preserve">lub. Full details of our Safeguarding Policy, </w:t>
      </w:r>
      <w:r w:rsidR="0043608E" w:rsidRPr="008E3A7B">
        <w:rPr>
          <w:sz w:val="24"/>
          <w:szCs w:val="24"/>
        </w:rPr>
        <w:t xml:space="preserve">including </w:t>
      </w:r>
      <w:r w:rsidR="00AC6FD4" w:rsidRPr="008E3A7B">
        <w:rPr>
          <w:sz w:val="24"/>
          <w:szCs w:val="24"/>
        </w:rPr>
        <w:t>our strategy and implementation</w:t>
      </w:r>
      <w:r w:rsidR="00E920AB" w:rsidRPr="008E3A7B">
        <w:rPr>
          <w:sz w:val="24"/>
          <w:szCs w:val="24"/>
        </w:rPr>
        <w:t>,</w:t>
      </w:r>
      <w:r w:rsidR="00AC6FD4" w:rsidRPr="008E3A7B">
        <w:rPr>
          <w:sz w:val="24"/>
          <w:szCs w:val="24"/>
        </w:rPr>
        <w:t xml:space="preserve"> </w:t>
      </w:r>
      <w:r w:rsidR="0043608E" w:rsidRPr="008E3A7B">
        <w:rPr>
          <w:sz w:val="24"/>
          <w:szCs w:val="24"/>
        </w:rPr>
        <w:t xml:space="preserve">can be found on the </w:t>
      </w:r>
      <w:r w:rsidR="004D118B">
        <w:rPr>
          <w:sz w:val="24"/>
          <w:szCs w:val="24"/>
        </w:rPr>
        <w:t>c</w:t>
      </w:r>
      <w:r w:rsidR="0043608E" w:rsidRPr="008E3A7B">
        <w:rPr>
          <w:sz w:val="24"/>
          <w:szCs w:val="24"/>
        </w:rPr>
        <w:t>lub website</w:t>
      </w:r>
      <w:r w:rsidR="004833B3" w:rsidRPr="008E3A7B">
        <w:rPr>
          <w:sz w:val="24"/>
          <w:szCs w:val="24"/>
        </w:rPr>
        <w:t>.</w:t>
      </w:r>
    </w:p>
    <w:p w14:paraId="68E079B9" w14:textId="77777777" w:rsidR="00AC6FD4" w:rsidRPr="008E3A7B" w:rsidRDefault="00AC6FD4" w:rsidP="00AC6FD4">
      <w:pPr>
        <w:pStyle w:val="ClubDoncaster"/>
        <w:rPr>
          <w:sz w:val="24"/>
          <w:szCs w:val="24"/>
        </w:rPr>
      </w:pPr>
    </w:p>
    <w:p w14:paraId="06AA8C78" w14:textId="3150C228" w:rsidR="0043608E" w:rsidRPr="008E3A7B" w:rsidRDefault="0043608E" w:rsidP="00AC6FD4">
      <w:pPr>
        <w:pStyle w:val="ClubDoncaster"/>
        <w:rPr>
          <w:sz w:val="24"/>
          <w:szCs w:val="24"/>
        </w:rPr>
      </w:pPr>
      <w:r w:rsidRPr="008E3A7B">
        <w:rPr>
          <w:sz w:val="24"/>
          <w:szCs w:val="24"/>
        </w:rPr>
        <w:t>If you ha</w:t>
      </w:r>
      <w:r w:rsidR="00AC6FD4" w:rsidRPr="008E3A7B">
        <w:rPr>
          <w:sz w:val="24"/>
          <w:szCs w:val="24"/>
        </w:rPr>
        <w:t xml:space="preserve">ve a concern you should contact </w:t>
      </w:r>
      <w:r w:rsidRPr="008E3A7B">
        <w:rPr>
          <w:sz w:val="24"/>
          <w:szCs w:val="24"/>
        </w:rPr>
        <w:t>the club’s Safeguarding</w:t>
      </w:r>
      <w:r w:rsidR="008854F4">
        <w:rPr>
          <w:sz w:val="24"/>
          <w:szCs w:val="24"/>
        </w:rPr>
        <w:t xml:space="preserve"> Officer</w:t>
      </w:r>
      <w:r w:rsidRPr="008E3A7B">
        <w:rPr>
          <w:sz w:val="24"/>
          <w:szCs w:val="24"/>
        </w:rPr>
        <w:t>.</w:t>
      </w:r>
    </w:p>
    <w:p w14:paraId="50AC6DEE" w14:textId="77777777" w:rsidR="00B02B3B" w:rsidRPr="00B02B3B" w:rsidRDefault="00B02B3B" w:rsidP="00B02B3B">
      <w:pPr>
        <w:pStyle w:val="ClubDoncaster"/>
        <w:rPr>
          <w:sz w:val="24"/>
          <w:szCs w:val="24"/>
        </w:rPr>
      </w:pPr>
    </w:p>
    <w:p w14:paraId="02023249" w14:textId="77777777" w:rsidR="00B02B3B" w:rsidRPr="00B02B3B" w:rsidRDefault="00B02B3B" w:rsidP="00B02B3B">
      <w:pPr>
        <w:pStyle w:val="ClubDoncaster"/>
        <w:rPr>
          <w:sz w:val="24"/>
          <w:szCs w:val="24"/>
        </w:rPr>
      </w:pPr>
      <w:r w:rsidRPr="00B02B3B">
        <w:rPr>
          <w:sz w:val="24"/>
          <w:szCs w:val="24"/>
        </w:rPr>
        <w:t>Club designated safeguarding officer: Richard Parnell (Director of legal and football administration) Email: safeguarding@theredimps.com Tel: 07508 698127</w:t>
      </w:r>
    </w:p>
    <w:p w14:paraId="294FC06F" w14:textId="77777777" w:rsidR="00B02B3B" w:rsidRPr="00B02B3B" w:rsidRDefault="00B02B3B" w:rsidP="00B02B3B">
      <w:pPr>
        <w:pStyle w:val="ClubDoncaster"/>
        <w:rPr>
          <w:sz w:val="24"/>
          <w:szCs w:val="24"/>
        </w:rPr>
      </w:pPr>
    </w:p>
    <w:p w14:paraId="0FF1769E" w14:textId="77777777" w:rsidR="0043608E" w:rsidRPr="008E3A7B" w:rsidRDefault="0043608E" w:rsidP="00AC6FD4">
      <w:pPr>
        <w:pStyle w:val="ClubDoncaster"/>
        <w:rPr>
          <w:sz w:val="24"/>
          <w:szCs w:val="24"/>
        </w:rPr>
      </w:pPr>
      <w:r w:rsidRPr="008E3A7B">
        <w:rPr>
          <w:sz w:val="24"/>
          <w:szCs w:val="24"/>
        </w:rPr>
        <w:t xml:space="preserve">If you </w:t>
      </w:r>
      <w:r w:rsidR="00AC6FD4" w:rsidRPr="008E3A7B">
        <w:rPr>
          <w:sz w:val="24"/>
          <w:szCs w:val="24"/>
        </w:rPr>
        <w:t xml:space="preserve">are worried about the immediate </w:t>
      </w:r>
      <w:r w:rsidRPr="008E3A7B">
        <w:rPr>
          <w:sz w:val="24"/>
          <w:szCs w:val="24"/>
        </w:rPr>
        <w:t>safety or w</w:t>
      </w:r>
      <w:r w:rsidR="00AC6FD4" w:rsidRPr="008E3A7B">
        <w:rPr>
          <w:sz w:val="24"/>
          <w:szCs w:val="24"/>
        </w:rPr>
        <w:t xml:space="preserve">elfare of a child or vulnerable </w:t>
      </w:r>
      <w:r w:rsidRPr="008E3A7B">
        <w:rPr>
          <w:sz w:val="24"/>
          <w:szCs w:val="24"/>
        </w:rPr>
        <w:t>adult you can also contact:</w:t>
      </w:r>
    </w:p>
    <w:p w14:paraId="3D6033A3" w14:textId="77777777" w:rsidR="00AC6FD4" w:rsidRPr="008E3A7B" w:rsidRDefault="00AC6FD4" w:rsidP="00AC6FD4">
      <w:pPr>
        <w:pStyle w:val="ClubDoncaster"/>
        <w:rPr>
          <w:sz w:val="24"/>
          <w:szCs w:val="24"/>
        </w:rPr>
      </w:pPr>
    </w:p>
    <w:p w14:paraId="2EA9BC72" w14:textId="77777777" w:rsidR="00AC6FD4" w:rsidRPr="008E3A7B" w:rsidRDefault="0043608E" w:rsidP="00AC6FD4">
      <w:pPr>
        <w:pStyle w:val="ClubDoncaster"/>
        <w:numPr>
          <w:ilvl w:val="0"/>
          <w:numId w:val="4"/>
        </w:numPr>
        <w:rPr>
          <w:sz w:val="24"/>
          <w:szCs w:val="24"/>
        </w:rPr>
      </w:pPr>
      <w:r w:rsidRPr="008E3A7B">
        <w:rPr>
          <w:sz w:val="24"/>
          <w:szCs w:val="24"/>
        </w:rPr>
        <w:t>The Police (in an emergency): 999</w:t>
      </w:r>
    </w:p>
    <w:p w14:paraId="40AF3F26" w14:textId="77777777" w:rsidR="00AC6FD4" w:rsidRPr="008E3A7B" w:rsidRDefault="0043608E" w:rsidP="00AC6FD4">
      <w:pPr>
        <w:pStyle w:val="ClubDoncaster"/>
        <w:numPr>
          <w:ilvl w:val="0"/>
          <w:numId w:val="4"/>
        </w:numPr>
        <w:rPr>
          <w:sz w:val="24"/>
          <w:szCs w:val="24"/>
        </w:rPr>
      </w:pPr>
      <w:r w:rsidRPr="008E3A7B">
        <w:rPr>
          <w:sz w:val="24"/>
          <w:szCs w:val="24"/>
        </w:rPr>
        <w:t>The NSPCC Child Line: 0800 1111</w:t>
      </w:r>
    </w:p>
    <w:p w14:paraId="1E167790" w14:textId="77777777" w:rsidR="0043608E" w:rsidRPr="008E3A7B" w:rsidRDefault="0043608E" w:rsidP="00AC6FD4">
      <w:pPr>
        <w:pStyle w:val="ClubDoncaster"/>
        <w:numPr>
          <w:ilvl w:val="0"/>
          <w:numId w:val="4"/>
        </w:numPr>
        <w:rPr>
          <w:sz w:val="24"/>
          <w:szCs w:val="24"/>
        </w:rPr>
      </w:pPr>
      <w:r w:rsidRPr="008E3A7B">
        <w:rPr>
          <w:sz w:val="24"/>
          <w:szCs w:val="24"/>
        </w:rPr>
        <w:lastRenderedPageBreak/>
        <w:t>Children’s Assessment Team:</w:t>
      </w:r>
      <w:r w:rsidR="00AC6FD4" w:rsidRPr="008E3A7B">
        <w:rPr>
          <w:sz w:val="24"/>
          <w:szCs w:val="24"/>
        </w:rPr>
        <w:t xml:space="preserve"> </w:t>
      </w:r>
      <w:r w:rsidRPr="008E3A7B">
        <w:rPr>
          <w:sz w:val="24"/>
          <w:szCs w:val="24"/>
        </w:rPr>
        <w:t>023 80 833336</w:t>
      </w:r>
    </w:p>
    <w:p w14:paraId="5EF59239" w14:textId="77777777" w:rsidR="0043608E" w:rsidRPr="008E3A7B" w:rsidRDefault="0043608E" w:rsidP="00AC6FD4">
      <w:pPr>
        <w:pStyle w:val="ClubDoncaster"/>
        <w:rPr>
          <w:sz w:val="24"/>
          <w:szCs w:val="24"/>
        </w:rPr>
      </w:pPr>
    </w:p>
    <w:p w14:paraId="0DF7766B" w14:textId="3BE52825" w:rsidR="00AC6FD4" w:rsidRPr="00C70D87" w:rsidRDefault="00AC6FD4" w:rsidP="00AC6FD4">
      <w:pPr>
        <w:pStyle w:val="ClubDoncaster"/>
        <w:rPr>
          <w:b/>
          <w:sz w:val="24"/>
          <w:szCs w:val="24"/>
          <w:u w:val="single" w:color="FF0000"/>
        </w:rPr>
      </w:pPr>
      <w:r w:rsidRPr="6B677F50">
        <w:rPr>
          <w:b/>
          <w:sz w:val="24"/>
          <w:szCs w:val="24"/>
          <w:u w:val="single"/>
        </w:rPr>
        <w:t>Charity P</w:t>
      </w:r>
      <w:r w:rsidR="00EE5248" w:rsidRPr="6B677F50">
        <w:rPr>
          <w:b/>
          <w:sz w:val="24"/>
          <w:szCs w:val="24"/>
          <w:u w:val="single"/>
        </w:rPr>
        <w:t>artners</w:t>
      </w:r>
    </w:p>
    <w:p w14:paraId="698694F3" w14:textId="77777777" w:rsidR="00AC6FD4" w:rsidRPr="00C70D87" w:rsidRDefault="00AC6FD4" w:rsidP="00AC6FD4">
      <w:pPr>
        <w:pStyle w:val="ClubDoncaster"/>
        <w:rPr>
          <w:sz w:val="24"/>
          <w:szCs w:val="24"/>
        </w:rPr>
      </w:pPr>
    </w:p>
    <w:p w14:paraId="6B0D2350" w14:textId="6506F431" w:rsidR="00C70D87" w:rsidRDefault="00C70D87" w:rsidP="00C70D87">
      <w:pPr>
        <w:spacing w:after="0" w:line="240" w:lineRule="auto"/>
        <w:rPr>
          <w:rFonts w:ascii="Arial" w:hAnsi="Arial" w:cs="Arial"/>
          <w:sz w:val="24"/>
          <w:szCs w:val="24"/>
          <w:lang w:eastAsia="en-US"/>
        </w:rPr>
      </w:pPr>
      <w:r w:rsidRPr="00C70D87">
        <w:rPr>
          <w:rFonts w:ascii="Arial" w:hAnsi="Arial" w:cs="Arial"/>
          <w:sz w:val="24"/>
          <w:szCs w:val="24"/>
          <w:lang w:eastAsia="en-US"/>
        </w:rPr>
        <w:t>Lincoln City has currently chosen four official charity partners who are given priority for fundraising support and profile awareness. For 20</w:t>
      </w:r>
      <w:r w:rsidR="008854F4">
        <w:rPr>
          <w:rFonts w:ascii="Arial" w:hAnsi="Arial" w:cs="Arial"/>
          <w:sz w:val="24"/>
          <w:szCs w:val="24"/>
          <w:lang w:eastAsia="en-US"/>
        </w:rPr>
        <w:t>2</w:t>
      </w:r>
      <w:r w:rsidR="00B02B3B">
        <w:rPr>
          <w:rFonts w:ascii="Arial" w:hAnsi="Arial" w:cs="Arial"/>
          <w:sz w:val="24"/>
          <w:szCs w:val="24"/>
          <w:lang w:eastAsia="en-US"/>
        </w:rPr>
        <w:t>3</w:t>
      </w:r>
      <w:r w:rsidR="00423B5C">
        <w:rPr>
          <w:rFonts w:ascii="Arial" w:hAnsi="Arial" w:cs="Arial"/>
          <w:sz w:val="24"/>
          <w:szCs w:val="24"/>
          <w:lang w:eastAsia="en-US"/>
        </w:rPr>
        <w:t xml:space="preserve"> </w:t>
      </w:r>
      <w:r w:rsidRPr="00C70D87">
        <w:rPr>
          <w:rFonts w:ascii="Arial" w:hAnsi="Arial" w:cs="Arial"/>
          <w:sz w:val="24"/>
          <w:szCs w:val="24"/>
          <w:lang w:eastAsia="en-US"/>
        </w:rPr>
        <w:t xml:space="preserve">these are as follows: </w:t>
      </w:r>
    </w:p>
    <w:p w14:paraId="2C78AB66" w14:textId="77777777" w:rsidR="00B02B3B" w:rsidRDefault="00B02B3B" w:rsidP="00C70D87">
      <w:pPr>
        <w:spacing w:after="0" w:line="240" w:lineRule="auto"/>
        <w:rPr>
          <w:rFonts w:ascii="Arial" w:hAnsi="Arial" w:cs="Arial"/>
          <w:sz w:val="24"/>
          <w:szCs w:val="24"/>
          <w:lang w:eastAsia="en-US"/>
        </w:rPr>
      </w:pPr>
    </w:p>
    <w:p w14:paraId="69E97D64" w14:textId="5B3B635F" w:rsidR="00B02B3B" w:rsidRPr="009027A7" w:rsidRDefault="00000000" w:rsidP="00B02B3B">
      <w:pPr>
        <w:pStyle w:val="NormalWeb"/>
        <w:numPr>
          <w:ilvl w:val="0"/>
          <w:numId w:val="19"/>
        </w:numPr>
        <w:shd w:val="clear" w:color="auto" w:fill="FFFFFF"/>
        <w:spacing w:before="0" w:beforeAutospacing="0" w:after="300" w:afterAutospacing="0" w:line="347" w:lineRule="atLeast"/>
        <w:rPr>
          <w:rFonts w:ascii="Arial" w:hAnsi="Arial" w:cs="Arial"/>
          <w:color w:val="333333"/>
        </w:rPr>
      </w:pPr>
      <w:hyperlink r:id="rId25" w:tgtFrame="_blank" w:history="1">
        <w:r w:rsidR="00B02B3B" w:rsidRPr="009027A7">
          <w:rPr>
            <w:rStyle w:val="Hyperlink"/>
            <w:rFonts w:ascii="Arial" w:eastAsia="Calibri" w:hAnsi="Arial" w:cs="Arial"/>
            <w:color w:val="333333"/>
          </w:rPr>
          <w:t>Lincoln City Foundation</w:t>
        </w:r>
      </w:hyperlink>
      <w:r w:rsidR="00B02B3B" w:rsidRPr="009027A7">
        <w:rPr>
          <w:rFonts w:ascii="Arial" w:hAnsi="Arial" w:cs="Arial"/>
          <w:color w:val="333333"/>
        </w:rPr>
        <w:t xml:space="preserve"> (Charitable arm of LCFC)</w:t>
      </w:r>
    </w:p>
    <w:p w14:paraId="66B7E18E" w14:textId="68F8098E" w:rsidR="00B02B3B" w:rsidRPr="009027A7" w:rsidRDefault="00000000" w:rsidP="00B02B3B">
      <w:pPr>
        <w:pStyle w:val="NormalWeb"/>
        <w:numPr>
          <w:ilvl w:val="0"/>
          <w:numId w:val="19"/>
        </w:numPr>
        <w:shd w:val="clear" w:color="auto" w:fill="FFFFFF"/>
        <w:spacing w:before="0" w:beforeAutospacing="0" w:after="300" w:afterAutospacing="0" w:line="347" w:lineRule="atLeast"/>
        <w:rPr>
          <w:rFonts w:ascii="Arial" w:hAnsi="Arial" w:cs="Arial"/>
          <w:color w:val="333333"/>
        </w:rPr>
      </w:pPr>
      <w:hyperlink r:id="rId26" w:tgtFrame="_blank" w:history="1">
        <w:r w:rsidR="00B02B3B" w:rsidRPr="009027A7">
          <w:rPr>
            <w:rStyle w:val="Hyperlink"/>
            <w:rFonts w:ascii="Arial" w:eastAsia="Calibri" w:hAnsi="Arial" w:cs="Arial"/>
            <w:color w:val="333333"/>
          </w:rPr>
          <w:t>Lincs and Notts Air Ambulance</w:t>
        </w:r>
      </w:hyperlink>
      <w:r w:rsidR="00B02B3B" w:rsidRPr="009027A7">
        <w:rPr>
          <w:rFonts w:ascii="Arial" w:hAnsi="Arial" w:cs="Arial"/>
          <w:color w:val="333333"/>
        </w:rPr>
        <w:t xml:space="preserve"> (Fans Vote)</w:t>
      </w:r>
    </w:p>
    <w:p w14:paraId="133DFC12" w14:textId="7486E5B8" w:rsidR="00B02B3B" w:rsidRPr="009027A7" w:rsidRDefault="00000000" w:rsidP="00B02B3B">
      <w:pPr>
        <w:pStyle w:val="NormalWeb"/>
        <w:numPr>
          <w:ilvl w:val="0"/>
          <w:numId w:val="19"/>
        </w:numPr>
        <w:shd w:val="clear" w:color="auto" w:fill="FFFFFF"/>
        <w:spacing w:before="0" w:beforeAutospacing="0" w:after="300" w:afterAutospacing="0" w:line="347" w:lineRule="atLeast"/>
        <w:rPr>
          <w:rFonts w:ascii="Arial" w:hAnsi="Arial" w:cs="Arial"/>
          <w:color w:val="333333"/>
        </w:rPr>
      </w:pPr>
      <w:hyperlink r:id="rId27" w:tgtFrame="_blank" w:history="1">
        <w:r w:rsidR="00B02B3B" w:rsidRPr="009027A7">
          <w:rPr>
            <w:rStyle w:val="Hyperlink"/>
            <w:rFonts w:ascii="Arial" w:eastAsia="Calibri" w:hAnsi="Arial" w:cs="Arial"/>
            <w:color w:val="333333"/>
          </w:rPr>
          <w:t>United Lincolnshire Hospitals Charity</w:t>
        </w:r>
      </w:hyperlink>
      <w:r w:rsidR="00B02B3B" w:rsidRPr="009027A7">
        <w:rPr>
          <w:rFonts w:ascii="Arial" w:hAnsi="Arial" w:cs="Arial"/>
          <w:color w:val="333333"/>
        </w:rPr>
        <w:t xml:space="preserve"> (Fans Vote)</w:t>
      </w:r>
    </w:p>
    <w:p w14:paraId="6C514C48" w14:textId="6DD52F91" w:rsidR="00B02B3B" w:rsidRPr="009027A7" w:rsidRDefault="00000000" w:rsidP="00B02B3B">
      <w:pPr>
        <w:pStyle w:val="NormalWeb"/>
        <w:numPr>
          <w:ilvl w:val="0"/>
          <w:numId w:val="19"/>
        </w:numPr>
        <w:shd w:val="clear" w:color="auto" w:fill="FFFFFF"/>
        <w:spacing w:before="0" w:beforeAutospacing="0" w:after="300" w:afterAutospacing="0" w:line="347" w:lineRule="atLeast"/>
        <w:rPr>
          <w:rFonts w:ascii="Arial" w:hAnsi="Arial" w:cs="Arial"/>
          <w:color w:val="333333"/>
        </w:rPr>
      </w:pPr>
      <w:hyperlink r:id="rId28" w:history="1">
        <w:r w:rsidR="00B02B3B" w:rsidRPr="009027A7">
          <w:rPr>
            <w:rStyle w:val="Hyperlink"/>
            <w:rFonts w:ascii="Arial" w:hAnsi="Arial" w:cs="Arial"/>
            <w:color w:val="000000" w:themeColor="text1"/>
          </w:rPr>
          <w:t>British Red Cross</w:t>
        </w:r>
      </w:hyperlink>
      <w:r w:rsidR="00B02B3B" w:rsidRPr="009027A7">
        <w:rPr>
          <w:rFonts w:ascii="Arial" w:hAnsi="Arial" w:cs="Arial"/>
          <w:color w:val="333333"/>
        </w:rPr>
        <w:t xml:space="preserve"> (EFL Sponsor) </w:t>
      </w:r>
    </w:p>
    <w:p w14:paraId="66A0D2E3" w14:textId="77777777" w:rsidR="00C70D87" w:rsidRPr="00823DC5" w:rsidRDefault="00C70D87" w:rsidP="009027A7">
      <w:pPr>
        <w:spacing w:after="0" w:line="240" w:lineRule="auto"/>
        <w:rPr>
          <w:rFonts w:ascii="Arial" w:hAnsi="Arial" w:cs="Arial"/>
          <w:sz w:val="24"/>
          <w:szCs w:val="24"/>
          <w:lang w:eastAsia="en-US"/>
        </w:rPr>
      </w:pPr>
    </w:p>
    <w:p w14:paraId="42C74719" w14:textId="79360DBF" w:rsidR="00C70D87" w:rsidRPr="00C70D87" w:rsidRDefault="00C70D87" w:rsidP="00C70D87">
      <w:pPr>
        <w:spacing w:after="0" w:line="240" w:lineRule="auto"/>
        <w:rPr>
          <w:rFonts w:ascii="Arial" w:hAnsi="Arial" w:cs="Arial"/>
          <w:sz w:val="24"/>
          <w:szCs w:val="24"/>
          <w:lang w:eastAsia="en-US"/>
        </w:rPr>
      </w:pPr>
      <w:r w:rsidRPr="00C70D87">
        <w:rPr>
          <w:rFonts w:ascii="Arial" w:hAnsi="Arial" w:cs="Arial"/>
          <w:sz w:val="24"/>
          <w:szCs w:val="24"/>
          <w:lang w:eastAsia="en-US"/>
        </w:rPr>
        <w:t>To find out more about these charities or to see how you can help</w:t>
      </w:r>
      <w:r w:rsidR="001927D8">
        <w:rPr>
          <w:rFonts w:ascii="Arial" w:hAnsi="Arial" w:cs="Arial"/>
          <w:sz w:val="24"/>
          <w:szCs w:val="24"/>
          <w:lang w:eastAsia="en-US"/>
        </w:rPr>
        <w:t>,</w:t>
      </w:r>
      <w:r w:rsidRPr="00C70D87">
        <w:rPr>
          <w:rFonts w:ascii="Arial" w:hAnsi="Arial" w:cs="Arial"/>
          <w:sz w:val="24"/>
          <w:szCs w:val="24"/>
          <w:lang w:eastAsia="en-US"/>
        </w:rPr>
        <w:t xml:space="preserve"> click on the charity name above. </w:t>
      </w:r>
    </w:p>
    <w:p w14:paraId="71FF74DA" w14:textId="77777777" w:rsidR="00C70D87" w:rsidRPr="00C70D87" w:rsidRDefault="00C70D87" w:rsidP="00C70D87">
      <w:pPr>
        <w:spacing w:after="0" w:line="240" w:lineRule="auto"/>
        <w:rPr>
          <w:rFonts w:ascii="Arial" w:hAnsi="Arial" w:cs="Arial"/>
          <w:sz w:val="24"/>
          <w:szCs w:val="24"/>
          <w:lang w:eastAsia="en-US"/>
        </w:rPr>
      </w:pPr>
    </w:p>
    <w:p w14:paraId="7032C92D" w14:textId="77777777" w:rsidR="00C70D87" w:rsidRPr="00C70D87" w:rsidRDefault="00C70D87" w:rsidP="00C70D87">
      <w:pPr>
        <w:spacing w:after="0" w:line="240" w:lineRule="auto"/>
        <w:rPr>
          <w:rFonts w:ascii="Arial" w:hAnsi="Arial" w:cs="Arial"/>
          <w:sz w:val="24"/>
          <w:szCs w:val="24"/>
          <w:lang w:eastAsia="en-US"/>
        </w:rPr>
      </w:pPr>
      <w:r w:rsidRPr="00C70D87">
        <w:rPr>
          <w:rFonts w:ascii="Arial" w:hAnsi="Arial" w:cs="Arial"/>
          <w:sz w:val="24"/>
          <w:szCs w:val="24"/>
          <w:lang w:eastAsia="en-US"/>
        </w:rPr>
        <w:t xml:space="preserve">Throughout the season, the club is committed towards helping these charities at management level in order to assist with fundraising activities, all designated to raise the profile of the charity. The official charity partners will be given the utmost priority for the club's help in fundraising activities, including matchday bucket collections. </w:t>
      </w:r>
    </w:p>
    <w:p w14:paraId="675CB875" w14:textId="77777777" w:rsidR="00C70D87" w:rsidRPr="00C70D87" w:rsidRDefault="00C70D87" w:rsidP="00C70D87">
      <w:pPr>
        <w:spacing w:after="0" w:line="240" w:lineRule="auto"/>
        <w:rPr>
          <w:rFonts w:ascii="Arial" w:hAnsi="Arial" w:cs="Arial"/>
          <w:sz w:val="24"/>
          <w:szCs w:val="24"/>
          <w:lang w:eastAsia="en-US"/>
        </w:rPr>
      </w:pPr>
    </w:p>
    <w:p w14:paraId="6B1D5D1B" w14:textId="77777777" w:rsidR="00C70D87" w:rsidRPr="00C70D87" w:rsidRDefault="00C70D87" w:rsidP="00C70D87">
      <w:pPr>
        <w:spacing w:after="0" w:line="240" w:lineRule="auto"/>
        <w:rPr>
          <w:rFonts w:ascii="Arial" w:hAnsi="Arial" w:cs="Arial"/>
          <w:b/>
          <w:sz w:val="24"/>
          <w:szCs w:val="24"/>
          <w:lang w:eastAsia="en-US"/>
        </w:rPr>
      </w:pPr>
      <w:r w:rsidRPr="00C70D87">
        <w:rPr>
          <w:rFonts w:ascii="Arial" w:hAnsi="Arial" w:cs="Arial"/>
          <w:b/>
          <w:sz w:val="24"/>
          <w:szCs w:val="24"/>
          <w:lang w:eastAsia="en-US"/>
        </w:rPr>
        <w:t xml:space="preserve">Additional Charity Requests </w:t>
      </w:r>
    </w:p>
    <w:p w14:paraId="6089D7A2" w14:textId="77777777" w:rsidR="00C70D87" w:rsidRPr="00C70D87" w:rsidRDefault="00C70D87" w:rsidP="00C70D87">
      <w:pPr>
        <w:spacing w:after="0" w:line="240" w:lineRule="auto"/>
        <w:rPr>
          <w:rFonts w:ascii="Arial" w:hAnsi="Arial" w:cs="Arial"/>
          <w:sz w:val="24"/>
          <w:szCs w:val="24"/>
          <w:lang w:eastAsia="en-US"/>
        </w:rPr>
      </w:pPr>
    </w:p>
    <w:p w14:paraId="23224163" w14:textId="77777777" w:rsidR="00C70D87" w:rsidRPr="00C70D87" w:rsidRDefault="00C70D87" w:rsidP="00C70D87">
      <w:pPr>
        <w:spacing w:after="0" w:line="240" w:lineRule="auto"/>
        <w:rPr>
          <w:rFonts w:ascii="Arial" w:hAnsi="Arial" w:cs="Arial"/>
          <w:sz w:val="24"/>
          <w:szCs w:val="24"/>
          <w:lang w:eastAsia="en-US"/>
        </w:rPr>
      </w:pPr>
      <w:r w:rsidRPr="00C70D87">
        <w:rPr>
          <w:rFonts w:ascii="Arial" w:hAnsi="Arial" w:cs="Arial"/>
          <w:sz w:val="24"/>
          <w:szCs w:val="24"/>
          <w:lang w:eastAsia="en-US"/>
        </w:rPr>
        <w:t xml:space="preserve">All requests from non-charity partners during a month will be placed into a monthly charity draw. </w:t>
      </w:r>
    </w:p>
    <w:p w14:paraId="74333D24" w14:textId="77777777" w:rsidR="00C70D87" w:rsidRPr="00C70D87" w:rsidRDefault="00C70D87" w:rsidP="00C70D87">
      <w:pPr>
        <w:spacing w:after="0" w:line="240" w:lineRule="auto"/>
        <w:rPr>
          <w:rFonts w:ascii="Arial" w:hAnsi="Arial" w:cs="Arial"/>
          <w:sz w:val="24"/>
          <w:szCs w:val="24"/>
          <w:lang w:eastAsia="en-US"/>
        </w:rPr>
      </w:pPr>
    </w:p>
    <w:p w14:paraId="6CBD8789" w14:textId="70AE5BD6" w:rsidR="00C70D87" w:rsidRPr="00C70D87" w:rsidRDefault="00C70D87" w:rsidP="00C70D87">
      <w:pPr>
        <w:spacing w:after="0" w:line="240" w:lineRule="auto"/>
        <w:rPr>
          <w:rFonts w:ascii="Arial" w:hAnsi="Arial" w:cs="Arial"/>
          <w:sz w:val="24"/>
          <w:szCs w:val="24"/>
          <w:lang w:eastAsia="en-US"/>
        </w:rPr>
      </w:pPr>
      <w:r w:rsidRPr="00C70D87">
        <w:rPr>
          <w:rFonts w:ascii="Arial" w:hAnsi="Arial" w:cs="Arial"/>
          <w:sz w:val="24"/>
          <w:szCs w:val="24"/>
          <w:lang w:eastAsia="en-US"/>
        </w:rPr>
        <w:t xml:space="preserve">To qualify for our monthly charity draw you will be required send in the below information to </w:t>
      </w:r>
      <w:hyperlink r:id="rId29" w:history="1">
        <w:r w:rsidR="001F79A5" w:rsidRPr="007D23BB">
          <w:rPr>
            <w:rStyle w:val="Hyperlink"/>
            <w:rFonts w:ascii="Arial" w:hAnsi="Arial" w:cs="Arial"/>
            <w:sz w:val="24"/>
            <w:szCs w:val="24"/>
            <w:lang w:eastAsia="en-US"/>
          </w:rPr>
          <w:t>charity@theredimps.com</w:t>
        </w:r>
      </w:hyperlink>
    </w:p>
    <w:p w14:paraId="3E057D8B" w14:textId="77777777" w:rsidR="00C70D87" w:rsidRPr="00C70D87" w:rsidRDefault="00C70D87" w:rsidP="00C70D87">
      <w:pPr>
        <w:spacing w:after="0" w:line="240" w:lineRule="auto"/>
        <w:rPr>
          <w:rFonts w:ascii="Arial" w:hAnsi="Arial" w:cs="Arial"/>
          <w:sz w:val="24"/>
          <w:szCs w:val="24"/>
          <w:lang w:eastAsia="en-US"/>
        </w:rPr>
      </w:pPr>
    </w:p>
    <w:p w14:paraId="73AE1130" w14:textId="77777777" w:rsidR="00C70D87" w:rsidRPr="00C70D87" w:rsidRDefault="00C70D87" w:rsidP="00C70D87">
      <w:pPr>
        <w:spacing w:after="0" w:line="240" w:lineRule="auto"/>
        <w:rPr>
          <w:rFonts w:ascii="Arial" w:hAnsi="Arial" w:cs="Arial"/>
          <w:sz w:val="24"/>
          <w:szCs w:val="24"/>
          <w:lang w:eastAsia="en-US"/>
        </w:rPr>
      </w:pPr>
      <w:r w:rsidRPr="00C70D87">
        <w:rPr>
          <w:rFonts w:ascii="Arial" w:hAnsi="Arial" w:cs="Arial"/>
          <w:sz w:val="24"/>
          <w:szCs w:val="24"/>
          <w:lang w:eastAsia="en-US"/>
        </w:rPr>
        <w:t xml:space="preserve">• Chosen Local Charity </w:t>
      </w:r>
    </w:p>
    <w:p w14:paraId="67757CF5" w14:textId="77777777" w:rsidR="00946BF4" w:rsidRDefault="00C70D87" w:rsidP="00C70D87">
      <w:pPr>
        <w:spacing w:after="0" w:line="240" w:lineRule="auto"/>
        <w:rPr>
          <w:rFonts w:ascii="Arial" w:hAnsi="Arial" w:cs="Arial"/>
          <w:sz w:val="24"/>
          <w:szCs w:val="24"/>
          <w:lang w:eastAsia="en-US"/>
        </w:rPr>
      </w:pPr>
      <w:r w:rsidRPr="00C70D87">
        <w:rPr>
          <w:rFonts w:ascii="Arial" w:hAnsi="Arial" w:cs="Arial"/>
          <w:sz w:val="24"/>
          <w:szCs w:val="24"/>
          <w:lang w:eastAsia="en-US"/>
        </w:rPr>
        <w:t>• Charity Number</w:t>
      </w:r>
    </w:p>
    <w:p w14:paraId="77D65A84" w14:textId="2147BDBD" w:rsidR="00C70D87" w:rsidRPr="00C70D87" w:rsidRDefault="00C70D87" w:rsidP="00C70D87">
      <w:pPr>
        <w:spacing w:after="0" w:line="240" w:lineRule="auto"/>
        <w:rPr>
          <w:rFonts w:ascii="Arial" w:hAnsi="Arial" w:cs="Arial"/>
          <w:sz w:val="24"/>
          <w:szCs w:val="24"/>
          <w:lang w:eastAsia="en-US"/>
        </w:rPr>
      </w:pPr>
      <w:r w:rsidRPr="00C70D87">
        <w:rPr>
          <w:rFonts w:ascii="Arial" w:hAnsi="Arial" w:cs="Arial"/>
          <w:sz w:val="24"/>
          <w:szCs w:val="24"/>
          <w:lang w:eastAsia="en-US"/>
        </w:rPr>
        <w:t xml:space="preserve">• Name </w:t>
      </w:r>
    </w:p>
    <w:p w14:paraId="755B725C" w14:textId="77777777" w:rsidR="00C70D87" w:rsidRPr="00C70D87" w:rsidRDefault="00C70D87" w:rsidP="00C70D87">
      <w:pPr>
        <w:spacing w:after="0" w:line="240" w:lineRule="auto"/>
        <w:rPr>
          <w:rFonts w:ascii="Arial" w:hAnsi="Arial" w:cs="Arial"/>
          <w:sz w:val="24"/>
          <w:szCs w:val="24"/>
          <w:lang w:eastAsia="en-US"/>
        </w:rPr>
      </w:pPr>
      <w:r w:rsidRPr="00C70D87">
        <w:rPr>
          <w:rFonts w:ascii="Arial" w:hAnsi="Arial" w:cs="Arial"/>
          <w:sz w:val="24"/>
          <w:szCs w:val="24"/>
          <w:lang w:eastAsia="en-US"/>
        </w:rPr>
        <w:t xml:space="preserve">• Address </w:t>
      </w:r>
    </w:p>
    <w:p w14:paraId="503F2FBA" w14:textId="77777777" w:rsidR="00C70D87" w:rsidRPr="00C70D87" w:rsidRDefault="00C70D87" w:rsidP="00C70D87">
      <w:pPr>
        <w:spacing w:after="0" w:line="240" w:lineRule="auto"/>
        <w:rPr>
          <w:rFonts w:ascii="Arial" w:hAnsi="Arial" w:cs="Arial"/>
          <w:sz w:val="24"/>
          <w:szCs w:val="24"/>
          <w:lang w:eastAsia="en-US"/>
        </w:rPr>
      </w:pPr>
      <w:r w:rsidRPr="00C70D87">
        <w:rPr>
          <w:rFonts w:ascii="Arial" w:hAnsi="Arial" w:cs="Arial"/>
          <w:sz w:val="24"/>
          <w:szCs w:val="24"/>
          <w:lang w:eastAsia="en-US"/>
        </w:rPr>
        <w:t xml:space="preserve">• Email Address </w:t>
      </w:r>
    </w:p>
    <w:p w14:paraId="2316D999" w14:textId="77777777" w:rsidR="00C70D87" w:rsidRPr="00C70D87" w:rsidRDefault="00C70D87" w:rsidP="00C70D87">
      <w:pPr>
        <w:spacing w:after="0" w:line="240" w:lineRule="auto"/>
        <w:rPr>
          <w:rFonts w:ascii="Arial" w:hAnsi="Arial" w:cs="Arial"/>
          <w:sz w:val="24"/>
          <w:szCs w:val="24"/>
          <w:lang w:eastAsia="en-US"/>
        </w:rPr>
      </w:pPr>
      <w:r w:rsidRPr="00C70D87">
        <w:rPr>
          <w:rFonts w:ascii="Arial" w:hAnsi="Arial" w:cs="Arial"/>
          <w:sz w:val="24"/>
          <w:szCs w:val="24"/>
          <w:lang w:eastAsia="en-US"/>
        </w:rPr>
        <w:t xml:space="preserve">• Contact Telephone Number </w:t>
      </w:r>
    </w:p>
    <w:p w14:paraId="3EA6930E" w14:textId="77777777" w:rsidR="00C70D87" w:rsidRPr="00C70D87" w:rsidRDefault="00C70D87" w:rsidP="00C70D87">
      <w:pPr>
        <w:spacing w:after="0" w:line="240" w:lineRule="auto"/>
        <w:rPr>
          <w:rFonts w:ascii="Arial" w:hAnsi="Arial" w:cs="Arial"/>
          <w:sz w:val="24"/>
          <w:szCs w:val="24"/>
          <w:lang w:eastAsia="en-US"/>
        </w:rPr>
      </w:pPr>
    </w:p>
    <w:p w14:paraId="17645D13" w14:textId="77777777" w:rsidR="00C70D87" w:rsidRPr="00C70D87" w:rsidRDefault="00C70D87" w:rsidP="00C70D87">
      <w:pPr>
        <w:spacing w:after="0" w:line="240" w:lineRule="auto"/>
        <w:rPr>
          <w:rFonts w:ascii="Arial" w:hAnsi="Arial" w:cs="Arial"/>
          <w:sz w:val="24"/>
          <w:szCs w:val="24"/>
          <w:lang w:eastAsia="en-US"/>
        </w:rPr>
      </w:pPr>
      <w:r w:rsidRPr="00C70D87">
        <w:rPr>
          <w:rFonts w:ascii="Arial" w:hAnsi="Arial" w:cs="Arial"/>
          <w:sz w:val="24"/>
          <w:szCs w:val="24"/>
          <w:lang w:eastAsia="en-US"/>
        </w:rPr>
        <w:t xml:space="preserve">All requests must be registered at least 24 hours before the 1st of each month. Unfortunately, no telephone requests can be accepted. One prize from the list below could be won in the monthly draw. </w:t>
      </w:r>
    </w:p>
    <w:p w14:paraId="00536558" w14:textId="77777777" w:rsidR="00C70D87" w:rsidRPr="00C70D87" w:rsidRDefault="00C70D87" w:rsidP="00C70D87">
      <w:pPr>
        <w:spacing w:after="0" w:line="240" w:lineRule="auto"/>
        <w:rPr>
          <w:rFonts w:ascii="Arial" w:hAnsi="Arial" w:cs="Arial"/>
          <w:sz w:val="24"/>
          <w:szCs w:val="24"/>
          <w:lang w:eastAsia="en-US"/>
        </w:rPr>
      </w:pPr>
    </w:p>
    <w:p w14:paraId="1A63805E" w14:textId="77777777" w:rsidR="00C70D87" w:rsidRPr="00C70D87" w:rsidRDefault="00C70D87" w:rsidP="00C70D87">
      <w:pPr>
        <w:spacing w:after="0" w:line="240" w:lineRule="auto"/>
        <w:rPr>
          <w:rFonts w:ascii="Arial" w:hAnsi="Arial" w:cs="Arial"/>
          <w:sz w:val="24"/>
          <w:szCs w:val="24"/>
          <w:lang w:eastAsia="en-US"/>
        </w:rPr>
      </w:pPr>
      <w:r w:rsidRPr="00C70D87">
        <w:rPr>
          <w:rFonts w:ascii="Arial" w:hAnsi="Arial" w:cs="Arial"/>
          <w:sz w:val="24"/>
          <w:szCs w:val="24"/>
          <w:lang w:eastAsia="en-US"/>
        </w:rPr>
        <w:t xml:space="preserve">• A signed LCFC shirt </w:t>
      </w:r>
    </w:p>
    <w:p w14:paraId="2DC1C078" w14:textId="7D0194D4" w:rsidR="00946BF4" w:rsidRPr="00C70D87" w:rsidRDefault="00C70D87" w:rsidP="00C70D87">
      <w:pPr>
        <w:spacing w:after="0" w:line="240" w:lineRule="auto"/>
        <w:rPr>
          <w:rFonts w:ascii="Arial" w:hAnsi="Arial" w:cs="Arial"/>
          <w:sz w:val="24"/>
          <w:szCs w:val="24"/>
          <w:lang w:eastAsia="en-US"/>
        </w:rPr>
      </w:pPr>
      <w:r w:rsidRPr="00C70D87">
        <w:rPr>
          <w:rFonts w:ascii="Arial" w:hAnsi="Arial" w:cs="Arial"/>
          <w:sz w:val="24"/>
          <w:szCs w:val="24"/>
          <w:lang w:eastAsia="en-US"/>
        </w:rPr>
        <w:t xml:space="preserve">• A signed LCFC ball </w:t>
      </w:r>
    </w:p>
    <w:p w14:paraId="1BF3780E" w14:textId="77777777" w:rsidR="00C70D87" w:rsidRPr="00C70D87" w:rsidRDefault="00C70D87" w:rsidP="00C70D87">
      <w:pPr>
        <w:spacing w:after="0" w:line="240" w:lineRule="auto"/>
        <w:rPr>
          <w:rFonts w:ascii="Arial" w:hAnsi="Arial" w:cs="Arial"/>
          <w:sz w:val="24"/>
          <w:szCs w:val="24"/>
          <w:lang w:eastAsia="en-US"/>
        </w:rPr>
      </w:pPr>
      <w:r w:rsidRPr="00C70D87">
        <w:rPr>
          <w:rFonts w:ascii="Arial" w:hAnsi="Arial" w:cs="Arial"/>
          <w:sz w:val="24"/>
          <w:szCs w:val="24"/>
          <w:lang w:eastAsia="en-US"/>
        </w:rPr>
        <w:t xml:space="preserve">• Five pairs of tickets to a nominated fixture </w:t>
      </w:r>
    </w:p>
    <w:p w14:paraId="66516AB4" w14:textId="444D70B7" w:rsidR="00C70D87" w:rsidRPr="00C70D87" w:rsidRDefault="00C70D87" w:rsidP="00C70D87">
      <w:pPr>
        <w:spacing w:after="0" w:line="240" w:lineRule="auto"/>
        <w:rPr>
          <w:rFonts w:ascii="Arial" w:hAnsi="Arial" w:cs="Arial"/>
          <w:sz w:val="24"/>
          <w:szCs w:val="24"/>
          <w:lang w:eastAsia="en-US"/>
        </w:rPr>
      </w:pPr>
      <w:r w:rsidRPr="00C70D87">
        <w:rPr>
          <w:rFonts w:ascii="Arial" w:hAnsi="Arial" w:cs="Arial"/>
          <w:sz w:val="24"/>
          <w:szCs w:val="24"/>
          <w:lang w:eastAsia="en-US"/>
        </w:rPr>
        <w:t xml:space="preserve">• Two pairs of </w:t>
      </w:r>
      <w:r w:rsidR="001927D8">
        <w:rPr>
          <w:rFonts w:ascii="Arial" w:hAnsi="Arial" w:cs="Arial"/>
          <w:color w:val="000000" w:themeColor="text1"/>
          <w:sz w:val="24"/>
          <w:szCs w:val="24"/>
          <w:lang w:eastAsia="en-US"/>
        </w:rPr>
        <w:t>hospitality tickets to a nominated fixture</w:t>
      </w:r>
    </w:p>
    <w:p w14:paraId="5C776F61" w14:textId="77777777" w:rsidR="00C70D87" w:rsidRPr="00C70D87" w:rsidRDefault="00C70D87" w:rsidP="00C70D87">
      <w:pPr>
        <w:spacing w:after="0" w:line="240" w:lineRule="auto"/>
        <w:rPr>
          <w:rFonts w:ascii="Arial" w:hAnsi="Arial" w:cs="Arial"/>
          <w:sz w:val="24"/>
          <w:szCs w:val="24"/>
          <w:lang w:eastAsia="en-US"/>
        </w:rPr>
      </w:pPr>
    </w:p>
    <w:p w14:paraId="6CF8BCF8" w14:textId="5E79C5C8" w:rsidR="00C70D87" w:rsidRPr="00C70D87" w:rsidRDefault="00C70D87" w:rsidP="00C70D87">
      <w:pPr>
        <w:spacing w:after="0" w:line="240" w:lineRule="auto"/>
        <w:rPr>
          <w:rFonts w:ascii="Arial" w:hAnsi="Arial" w:cs="Arial"/>
          <w:sz w:val="24"/>
          <w:szCs w:val="24"/>
          <w:lang w:eastAsia="en-US"/>
        </w:rPr>
      </w:pPr>
      <w:r w:rsidRPr="00C70D87">
        <w:rPr>
          <w:rFonts w:ascii="Arial" w:hAnsi="Arial" w:cs="Arial"/>
          <w:sz w:val="24"/>
          <w:szCs w:val="24"/>
          <w:lang w:eastAsia="en-US"/>
        </w:rPr>
        <w:lastRenderedPageBreak/>
        <w:t>Please note: Tickets are subject to availability and for the designated game only. The winner once drawn will be contacted with further details. Due to the amount of requests we receive, we will only notify the winners of each draw</w:t>
      </w:r>
      <w:r w:rsidR="001927D8">
        <w:rPr>
          <w:rFonts w:ascii="Arial" w:hAnsi="Arial" w:cs="Arial"/>
          <w:sz w:val="24"/>
          <w:szCs w:val="24"/>
          <w:lang w:eastAsia="en-US"/>
        </w:rPr>
        <w:t xml:space="preserve"> which will be announced on the clubs website</w:t>
      </w:r>
      <w:r w:rsidRPr="00C70D87">
        <w:rPr>
          <w:rFonts w:ascii="Arial" w:hAnsi="Arial" w:cs="Arial"/>
          <w:sz w:val="24"/>
          <w:szCs w:val="24"/>
          <w:lang w:eastAsia="en-US"/>
        </w:rPr>
        <w:t>. Applications will not be rolled forward, however you can apply again each month.</w:t>
      </w:r>
    </w:p>
    <w:p w14:paraId="1D76630B" w14:textId="77777777" w:rsidR="00670440" w:rsidRPr="008E3A7B" w:rsidRDefault="00670440" w:rsidP="00670440">
      <w:pPr>
        <w:pStyle w:val="ClubDoncaster"/>
        <w:rPr>
          <w:sz w:val="24"/>
          <w:szCs w:val="24"/>
        </w:rPr>
      </w:pPr>
    </w:p>
    <w:p w14:paraId="65036401" w14:textId="77777777" w:rsidR="001927D8" w:rsidRDefault="001927D8" w:rsidP="00AC6FD4">
      <w:pPr>
        <w:pStyle w:val="ClubDoncaster"/>
        <w:rPr>
          <w:b/>
          <w:sz w:val="24"/>
          <w:szCs w:val="24"/>
          <w:u w:val="single" w:color="FF0000"/>
        </w:rPr>
      </w:pPr>
    </w:p>
    <w:p w14:paraId="61C254AB" w14:textId="00A56AEB" w:rsidR="00AC6FD4" w:rsidRPr="00423B5C" w:rsidRDefault="00AC6FD4" w:rsidP="00AC6FD4">
      <w:pPr>
        <w:pStyle w:val="ClubDoncaster"/>
        <w:rPr>
          <w:b/>
          <w:sz w:val="24"/>
          <w:szCs w:val="24"/>
          <w:u w:color="FF0000"/>
        </w:rPr>
      </w:pPr>
      <w:r w:rsidRPr="00423B5C">
        <w:rPr>
          <w:b/>
          <w:sz w:val="24"/>
          <w:szCs w:val="24"/>
          <w:u w:color="FF0000"/>
        </w:rPr>
        <w:t xml:space="preserve">Anti-Discrimination </w:t>
      </w:r>
    </w:p>
    <w:p w14:paraId="7736FC62" w14:textId="77777777" w:rsidR="00AC6FD4" w:rsidRPr="008E3A7B" w:rsidRDefault="00AC6FD4" w:rsidP="00AC6FD4">
      <w:pPr>
        <w:pStyle w:val="ClubDoncaster"/>
        <w:rPr>
          <w:b/>
          <w:sz w:val="24"/>
          <w:szCs w:val="24"/>
          <w:u w:val="single" w:color="FF0000"/>
        </w:rPr>
      </w:pPr>
    </w:p>
    <w:p w14:paraId="137D3AC2" w14:textId="79047413" w:rsidR="0043608E" w:rsidRPr="008E3A7B" w:rsidRDefault="00C04769" w:rsidP="00AC6FD4">
      <w:pPr>
        <w:pStyle w:val="ClubDoncaster"/>
        <w:rPr>
          <w:sz w:val="24"/>
          <w:szCs w:val="24"/>
        </w:rPr>
      </w:pPr>
      <w:r w:rsidRPr="008E3A7B">
        <w:rPr>
          <w:sz w:val="24"/>
          <w:szCs w:val="24"/>
        </w:rPr>
        <w:t>Lincoln City</w:t>
      </w:r>
      <w:r w:rsidR="0043608E" w:rsidRPr="008E3A7B">
        <w:rPr>
          <w:sz w:val="24"/>
          <w:szCs w:val="24"/>
        </w:rPr>
        <w:t xml:space="preserve"> Football Club is</w:t>
      </w:r>
      <w:r w:rsidR="00AC6FD4" w:rsidRPr="008E3A7B">
        <w:rPr>
          <w:sz w:val="24"/>
          <w:szCs w:val="24"/>
        </w:rPr>
        <w:t xml:space="preserve"> committed </w:t>
      </w:r>
      <w:r w:rsidR="0043608E" w:rsidRPr="008E3A7B">
        <w:rPr>
          <w:sz w:val="24"/>
          <w:szCs w:val="24"/>
        </w:rPr>
        <w:t>to treat</w:t>
      </w:r>
      <w:r w:rsidR="008854F4">
        <w:rPr>
          <w:sz w:val="24"/>
          <w:szCs w:val="24"/>
        </w:rPr>
        <w:t>ing everyone</w:t>
      </w:r>
      <w:r w:rsidR="00AC6FD4" w:rsidRPr="008E3A7B">
        <w:rPr>
          <w:sz w:val="24"/>
          <w:szCs w:val="24"/>
        </w:rPr>
        <w:t xml:space="preserve"> </w:t>
      </w:r>
      <w:r w:rsidR="0043608E" w:rsidRPr="008E3A7B">
        <w:rPr>
          <w:sz w:val="24"/>
          <w:szCs w:val="24"/>
        </w:rPr>
        <w:t>with equal</w:t>
      </w:r>
      <w:r w:rsidR="00594754" w:rsidRPr="008E3A7B">
        <w:rPr>
          <w:sz w:val="24"/>
          <w:szCs w:val="24"/>
        </w:rPr>
        <w:t xml:space="preserve"> </w:t>
      </w:r>
      <w:r w:rsidR="0043608E" w:rsidRPr="008E3A7B">
        <w:rPr>
          <w:sz w:val="24"/>
          <w:szCs w:val="24"/>
        </w:rPr>
        <w:t>consider</w:t>
      </w:r>
      <w:r w:rsidR="00AC6FD4" w:rsidRPr="008E3A7B">
        <w:rPr>
          <w:sz w:val="24"/>
          <w:szCs w:val="24"/>
        </w:rPr>
        <w:t>ation</w:t>
      </w:r>
      <w:r w:rsidR="008854F4">
        <w:rPr>
          <w:sz w:val="24"/>
          <w:szCs w:val="24"/>
        </w:rPr>
        <w:t xml:space="preserve"> </w:t>
      </w:r>
      <w:r w:rsidR="00AC6FD4" w:rsidRPr="008E3A7B">
        <w:rPr>
          <w:sz w:val="24"/>
          <w:szCs w:val="24"/>
        </w:rPr>
        <w:t xml:space="preserve">regardless </w:t>
      </w:r>
      <w:r w:rsidR="0043608E" w:rsidRPr="008E3A7B">
        <w:rPr>
          <w:sz w:val="24"/>
          <w:szCs w:val="24"/>
        </w:rPr>
        <w:t xml:space="preserve">of </w:t>
      </w:r>
      <w:r w:rsidR="008A124F">
        <w:rPr>
          <w:sz w:val="24"/>
          <w:szCs w:val="24"/>
        </w:rPr>
        <w:t>age, disability, race, faith or beliefs, gender, sexual orientation, pregnancy &amp; maternity, marriage &amp; civil partnerships, gender reassignment</w:t>
      </w:r>
      <w:r w:rsidR="00423B5C">
        <w:rPr>
          <w:sz w:val="24"/>
          <w:szCs w:val="24"/>
        </w:rPr>
        <w:t xml:space="preserve"> </w:t>
      </w:r>
      <w:r w:rsidR="00AC6FD4" w:rsidRPr="008E3A7B">
        <w:rPr>
          <w:sz w:val="24"/>
          <w:szCs w:val="24"/>
        </w:rPr>
        <w:t xml:space="preserve">or any other unjustifiable </w:t>
      </w:r>
      <w:r w:rsidR="0043608E" w:rsidRPr="008E3A7B">
        <w:rPr>
          <w:sz w:val="24"/>
          <w:szCs w:val="24"/>
        </w:rPr>
        <w:t>reason. Th</w:t>
      </w:r>
      <w:r w:rsidR="00AC6FD4" w:rsidRPr="008E3A7B">
        <w:rPr>
          <w:sz w:val="24"/>
          <w:szCs w:val="24"/>
        </w:rPr>
        <w:t xml:space="preserve">e </w:t>
      </w:r>
      <w:r w:rsidR="004D118B">
        <w:rPr>
          <w:sz w:val="24"/>
          <w:szCs w:val="24"/>
        </w:rPr>
        <w:t>c</w:t>
      </w:r>
      <w:r w:rsidR="00AC6FD4" w:rsidRPr="008E3A7B">
        <w:rPr>
          <w:sz w:val="24"/>
          <w:szCs w:val="24"/>
        </w:rPr>
        <w:t xml:space="preserve">lub, in association with its governing bodies (The Football </w:t>
      </w:r>
      <w:r w:rsidR="0043608E" w:rsidRPr="008E3A7B">
        <w:rPr>
          <w:sz w:val="24"/>
          <w:szCs w:val="24"/>
        </w:rPr>
        <w:t xml:space="preserve">Association and The </w:t>
      </w:r>
      <w:r w:rsidR="00AC6FD4" w:rsidRPr="008E3A7B">
        <w:rPr>
          <w:sz w:val="24"/>
          <w:szCs w:val="24"/>
        </w:rPr>
        <w:t xml:space="preserve">English Football League) </w:t>
      </w:r>
      <w:r w:rsidR="0043608E" w:rsidRPr="008E3A7B">
        <w:rPr>
          <w:sz w:val="24"/>
          <w:szCs w:val="24"/>
        </w:rPr>
        <w:t>and all foot</w:t>
      </w:r>
      <w:r w:rsidR="00AC6FD4" w:rsidRPr="008E3A7B">
        <w:rPr>
          <w:sz w:val="24"/>
          <w:szCs w:val="24"/>
        </w:rPr>
        <w:t xml:space="preserve">ball authorities, is determined </w:t>
      </w:r>
      <w:r w:rsidR="0043608E" w:rsidRPr="008E3A7B">
        <w:rPr>
          <w:sz w:val="24"/>
          <w:szCs w:val="24"/>
        </w:rPr>
        <w:t xml:space="preserve">to </w:t>
      </w:r>
      <w:r w:rsidR="00594754" w:rsidRPr="008E3A7B">
        <w:rPr>
          <w:sz w:val="24"/>
          <w:szCs w:val="24"/>
        </w:rPr>
        <w:t xml:space="preserve">eradicate </w:t>
      </w:r>
      <w:r w:rsidR="00AC6FD4" w:rsidRPr="008E3A7B">
        <w:rPr>
          <w:sz w:val="24"/>
          <w:szCs w:val="24"/>
        </w:rPr>
        <w:t xml:space="preserve">prejudice in football by </w:t>
      </w:r>
      <w:r w:rsidR="0043608E" w:rsidRPr="008E3A7B">
        <w:rPr>
          <w:sz w:val="24"/>
          <w:szCs w:val="24"/>
        </w:rPr>
        <w:t>ensuring th</w:t>
      </w:r>
      <w:r w:rsidR="00AC6FD4" w:rsidRPr="008E3A7B">
        <w:rPr>
          <w:sz w:val="24"/>
          <w:szCs w:val="24"/>
        </w:rPr>
        <w:t xml:space="preserve">at no barriers exist to anyone </w:t>
      </w:r>
      <w:r w:rsidR="0043608E" w:rsidRPr="008E3A7B">
        <w:rPr>
          <w:sz w:val="24"/>
          <w:szCs w:val="24"/>
        </w:rPr>
        <w:t>playing/enjoying the national game</w:t>
      </w:r>
      <w:r w:rsidR="00AC6FD4" w:rsidRPr="008E3A7B">
        <w:rPr>
          <w:sz w:val="24"/>
          <w:szCs w:val="24"/>
        </w:rPr>
        <w:t xml:space="preserve">. The </w:t>
      </w:r>
      <w:r w:rsidR="004D118B">
        <w:rPr>
          <w:sz w:val="24"/>
          <w:szCs w:val="24"/>
        </w:rPr>
        <w:t>c</w:t>
      </w:r>
      <w:r w:rsidR="0043608E" w:rsidRPr="008E3A7B">
        <w:rPr>
          <w:sz w:val="24"/>
          <w:szCs w:val="24"/>
        </w:rPr>
        <w:t>lub wil</w:t>
      </w:r>
      <w:r w:rsidR="00AC6FD4" w:rsidRPr="008E3A7B">
        <w:rPr>
          <w:sz w:val="24"/>
          <w:szCs w:val="24"/>
        </w:rPr>
        <w:t xml:space="preserve">l not tolerate any such form of </w:t>
      </w:r>
      <w:r w:rsidR="0043608E" w:rsidRPr="008E3A7B">
        <w:rPr>
          <w:sz w:val="24"/>
          <w:szCs w:val="24"/>
        </w:rPr>
        <w:t>discri</w:t>
      </w:r>
      <w:r w:rsidR="00AC6FD4" w:rsidRPr="008E3A7B">
        <w:rPr>
          <w:sz w:val="24"/>
          <w:szCs w:val="24"/>
        </w:rPr>
        <w:t xml:space="preserve">minatory behaviour (physical or </w:t>
      </w:r>
      <w:r w:rsidR="0043608E" w:rsidRPr="008E3A7B">
        <w:rPr>
          <w:sz w:val="24"/>
          <w:szCs w:val="24"/>
        </w:rPr>
        <w:t>verbal</w:t>
      </w:r>
      <w:r w:rsidR="00423B5C">
        <w:rPr>
          <w:sz w:val="24"/>
          <w:szCs w:val="24"/>
        </w:rPr>
        <w:t>), and</w:t>
      </w:r>
      <w:r w:rsidR="00AC6FD4" w:rsidRPr="008E3A7B">
        <w:rPr>
          <w:sz w:val="24"/>
          <w:szCs w:val="24"/>
        </w:rPr>
        <w:t xml:space="preserve"> will work to ensure that any </w:t>
      </w:r>
      <w:r w:rsidR="0043608E" w:rsidRPr="008E3A7B">
        <w:rPr>
          <w:sz w:val="24"/>
          <w:szCs w:val="24"/>
        </w:rPr>
        <w:t>such be</w:t>
      </w:r>
      <w:r w:rsidR="00AC6FD4" w:rsidRPr="008E3A7B">
        <w:rPr>
          <w:sz w:val="24"/>
          <w:szCs w:val="24"/>
        </w:rPr>
        <w:t xml:space="preserve">haviour is met with appropriate disciplinary and/or legal action in whatever context it </w:t>
      </w:r>
      <w:r w:rsidR="0043608E" w:rsidRPr="008E3A7B">
        <w:rPr>
          <w:sz w:val="24"/>
          <w:szCs w:val="24"/>
        </w:rPr>
        <w:t>occurs.</w:t>
      </w:r>
    </w:p>
    <w:p w14:paraId="4643E165" w14:textId="77777777" w:rsidR="00AC6FD4" w:rsidRPr="008E3A7B" w:rsidRDefault="00AC6FD4" w:rsidP="0043608E">
      <w:pPr>
        <w:rPr>
          <w:rFonts w:ascii="Arial" w:hAnsi="Arial" w:cs="Arial"/>
          <w:sz w:val="24"/>
          <w:szCs w:val="24"/>
        </w:rPr>
      </w:pPr>
    </w:p>
    <w:p w14:paraId="352AAD05" w14:textId="77777777" w:rsidR="00AC6FD4" w:rsidRPr="00423B5C" w:rsidRDefault="00AC6FD4" w:rsidP="00AC6FD4">
      <w:pPr>
        <w:pStyle w:val="ClubDoncaster"/>
        <w:rPr>
          <w:b/>
          <w:sz w:val="24"/>
          <w:szCs w:val="24"/>
          <w:u w:color="FF0000"/>
        </w:rPr>
      </w:pPr>
      <w:r w:rsidRPr="00423B5C">
        <w:rPr>
          <w:b/>
          <w:sz w:val="24"/>
          <w:szCs w:val="24"/>
          <w:u w:color="FF0000"/>
        </w:rPr>
        <w:t>Equal Opportunities</w:t>
      </w:r>
    </w:p>
    <w:p w14:paraId="413C5DAD" w14:textId="77777777" w:rsidR="00AC6FD4" w:rsidRPr="008E3A7B" w:rsidRDefault="00AC6FD4" w:rsidP="00AC6FD4">
      <w:pPr>
        <w:pStyle w:val="ClubDoncaster"/>
        <w:rPr>
          <w:rFonts w:eastAsia="Times New Roman"/>
          <w:sz w:val="24"/>
          <w:szCs w:val="24"/>
          <w:lang w:eastAsia="en-GB"/>
        </w:rPr>
      </w:pPr>
    </w:p>
    <w:p w14:paraId="43E28CEA" w14:textId="6975C8A7" w:rsidR="0043608E" w:rsidRPr="008854F4" w:rsidRDefault="00C04769" w:rsidP="00670440">
      <w:pPr>
        <w:pStyle w:val="ClubDoncaster"/>
        <w:rPr>
          <w:color w:val="000000" w:themeColor="text1"/>
          <w:sz w:val="24"/>
          <w:szCs w:val="24"/>
        </w:rPr>
      </w:pPr>
      <w:r w:rsidRPr="008854F4">
        <w:rPr>
          <w:color w:val="000000" w:themeColor="text1"/>
          <w:sz w:val="24"/>
          <w:szCs w:val="24"/>
        </w:rPr>
        <w:t>Lincoln City</w:t>
      </w:r>
      <w:r w:rsidR="0043608E" w:rsidRPr="008854F4">
        <w:rPr>
          <w:color w:val="000000" w:themeColor="text1"/>
          <w:sz w:val="24"/>
          <w:szCs w:val="24"/>
        </w:rPr>
        <w:t xml:space="preserve"> Football Club is </w:t>
      </w:r>
      <w:r w:rsidR="00D56F32" w:rsidRPr="008854F4">
        <w:rPr>
          <w:color w:val="000000" w:themeColor="text1"/>
          <w:sz w:val="24"/>
          <w:szCs w:val="24"/>
        </w:rPr>
        <w:t xml:space="preserve">proud provide equal </w:t>
      </w:r>
      <w:r w:rsidR="00C443FD" w:rsidRPr="008854F4">
        <w:rPr>
          <w:color w:val="000000" w:themeColor="text1"/>
          <w:sz w:val="24"/>
          <w:szCs w:val="24"/>
        </w:rPr>
        <w:t>opportunities</w:t>
      </w:r>
      <w:r w:rsidR="00AC6FD4" w:rsidRPr="008854F4">
        <w:rPr>
          <w:color w:val="000000" w:themeColor="text1"/>
          <w:sz w:val="24"/>
          <w:szCs w:val="24"/>
        </w:rPr>
        <w:t xml:space="preserve"> for both </w:t>
      </w:r>
      <w:r w:rsidR="0043608E" w:rsidRPr="008854F4">
        <w:rPr>
          <w:color w:val="000000" w:themeColor="text1"/>
          <w:sz w:val="24"/>
          <w:szCs w:val="24"/>
        </w:rPr>
        <w:t>our em</w:t>
      </w:r>
      <w:r w:rsidR="00EB6F9A" w:rsidRPr="008854F4">
        <w:rPr>
          <w:color w:val="000000" w:themeColor="text1"/>
          <w:sz w:val="24"/>
          <w:szCs w:val="24"/>
        </w:rPr>
        <w:t>ployee</w:t>
      </w:r>
      <w:r w:rsidR="00AC6FD4" w:rsidRPr="008854F4">
        <w:rPr>
          <w:color w:val="000000" w:themeColor="text1"/>
          <w:sz w:val="24"/>
          <w:szCs w:val="24"/>
        </w:rPr>
        <w:t xml:space="preserve">s and supporters. All </w:t>
      </w:r>
      <w:r w:rsidR="0043608E" w:rsidRPr="008854F4">
        <w:rPr>
          <w:color w:val="000000" w:themeColor="text1"/>
          <w:sz w:val="24"/>
          <w:szCs w:val="24"/>
        </w:rPr>
        <w:t>employ</w:t>
      </w:r>
      <w:r w:rsidR="00AC6FD4" w:rsidRPr="008854F4">
        <w:rPr>
          <w:color w:val="000000" w:themeColor="text1"/>
          <w:sz w:val="24"/>
          <w:szCs w:val="24"/>
        </w:rPr>
        <w:t xml:space="preserve">ees and supporters will receive </w:t>
      </w:r>
      <w:r w:rsidR="0043608E" w:rsidRPr="008854F4">
        <w:rPr>
          <w:color w:val="000000" w:themeColor="text1"/>
          <w:sz w:val="24"/>
          <w:szCs w:val="24"/>
        </w:rPr>
        <w:t>equal trea</w:t>
      </w:r>
      <w:r w:rsidR="00AC6FD4" w:rsidRPr="008854F4">
        <w:rPr>
          <w:color w:val="000000" w:themeColor="text1"/>
          <w:sz w:val="24"/>
          <w:szCs w:val="24"/>
        </w:rPr>
        <w:t xml:space="preserve">tment regardless of </w:t>
      </w:r>
      <w:r w:rsidR="008A124F">
        <w:rPr>
          <w:color w:val="000000" w:themeColor="text1"/>
          <w:sz w:val="24"/>
          <w:szCs w:val="24"/>
        </w:rPr>
        <w:t xml:space="preserve">age, disability, race, faith or beliefs, gender, sexual orientation, pregnancy &amp; maternity, marriage &amp; civil partnerships, gender reassignment or </w:t>
      </w:r>
      <w:r w:rsidR="00AC6FD4" w:rsidRPr="008854F4">
        <w:rPr>
          <w:color w:val="000000" w:themeColor="text1"/>
          <w:sz w:val="24"/>
          <w:szCs w:val="24"/>
        </w:rPr>
        <w:t xml:space="preserve">any other </w:t>
      </w:r>
      <w:r w:rsidR="0043608E" w:rsidRPr="008854F4">
        <w:rPr>
          <w:color w:val="000000" w:themeColor="text1"/>
          <w:sz w:val="24"/>
          <w:szCs w:val="24"/>
        </w:rPr>
        <w:t>unjustifiable reason.</w:t>
      </w:r>
    </w:p>
    <w:p w14:paraId="6544C964" w14:textId="77777777" w:rsidR="00670440" w:rsidRPr="008E3A7B" w:rsidRDefault="00670440" w:rsidP="00670440">
      <w:pPr>
        <w:pStyle w:val="ClubDoncaster"/>
        <w:rPr>
          <w:sz w:val="24"/>
          <w:szCs w:val="24"/>
        </w:rPr>
      </w:pPr>
    </w:p>
    <w:p w14:paraId="1AEF001C" w14:textId="77777777" w:rsidR="00AC6FD4" w:rsidRPr="00423B5C" w:rsidRDefault="00AC6FD4" w:rsidP="00AC6FD4">
      <w:pPr>
        <w:pStyle w:val="ClubDoncaster"/>
        <w:rPr>
          <w:b/>
          <w:sz w:val="24"/>
          <w:szCs w:val="24"/>
          <w:u w:color="FF0000"/>
        </w:rPr>
      </w:pPr>
      <w:r w:rsidRPr="00423B5C">
        <w:rPr>
          <w:b/>
          <w:sz w:val="24"/>
          <w:szCs w:val="24"/>
          <w:u w:color="FF0000"/>
        </w:rPr>
        <w:t>Our Badge – Our Brand</w:t>
      </w:r>
    </w:p>
    <w:p w14:paraId="5DE3F289" w14:textId="77777777" w:rsidR="00AC6FD4" w:rsidRPr="008E3A7B" w:rsidRDefault="00AC6FD4" w:rsidP="00AC6FD4">
      <w:pPr>
        <w:pStyle w:val="ClubDoncaster"/>
        <w:rPr>
          <w:b/>
          <w:sz w:val="24"/>
          <w:szCs w:val="24"/>
          <w:u w:val="single" w:color="FF0000"/>
        </w:rPr>
      </w:pPr>
    </w:p>
    <w:p w14:paraId="0CDC4CBC" w14:textId="77777777" w:rsidR="00AC6FD4" w:rsidRPr="008E3A7B" w:rsidRDefault="00AC6FD4" w:rsidP="00AC6FD4">
      <w:pPr>
        <w:pStyle w:val="ClubDoncaster"/>
        <w:rPr>
          <w:sz w:val="24"/>
          <w:szCs w:val="24"/>
        </w:rPr>
      </w:pPr>
      <w:r w:rsidRPr="008E3A7B">
        <w:rPr>
          <w:sz w:val="24"/>
          <w:szCs w:val="24"/>
        </w:rPr>
        <w:t>Lincoln City is committed to equal opportunities to maintaining a working</w:t>
      </w:r>
    </w:p>
    <w:p w14:paraId="7A788F67" w14:textId="669F99D0" w:rsidR="00AC6FD4" w:rsidRPr="008E3A7B" w:rsidRDefault="00AC6FD4" w:rsidP="00AC6FD4">
      <w:pPr>
        <w:pStyle w:val="ClubDoncaster"/>
        <w:rPr>
          <w:sz w:val="24"/>
          <w:szCs w:val="24"/>
        </w:rPr>
      </w:pPr>
      <w:r w:rsidRPr="008E3A7B">
        <w:rPr>
          <w:sz w:val="24"/>
          <w:szCs w:val="24"/>
        </w:rPr>
        <w:t>environment free from discrimination, victimisation, harassment and bullying. Unlawful discrimination, victimisation, harassment and bullying will not be tolerated by Lincoln City</w:t>
      </w:r>
      <w:r w:rsidR="001927D8">
        <w:rPr>
          <w:sz w:val="24"/>
          <w:szCs w:val="24"/>
        </w:rPr>
        <w:t xml:space="preserve"> </w:t>
      </w:r>
      <w:r w:rsidR="00EA31EA">
        <w:rPr>
          <w:sz w:val="24"/>
          <w:szCs w:val="24"/>
        </w:rPr>
        <w:t>Football Club</w:t>
      </w:r>
      <w:r w:rsidR="001927D8">
        <w:rPr>
          <w:sz w:val="24"/>
          <w:szCs w:val="24"/>
        </w:rPr>
        <w:t>.</w:t>
      </w:r>
    </w:p>
    <w:p w14:paraId="7E224AB7" w14:textId="77777777" w:rsidR="00AC6FD4" w:rsidRPr="008E3A7B" w:rsidRDefault="00AC6FD4" w:rsidP="00AC6FD4">
      <w:pPr>
        <w:pStyle w:val="ClubDoncaster"/>
        <w:rPr>
          <w:sz w:val="24"/>
          <w:szCs w:val="24"/>
        </w:rPr>
      </w:pPr>
    </w:p>
    <w:p w14:paraId="049948B1" w14:textId="77777777" w:rsidR="00AC6FD4" w:rsidRPr="008E3A7B" w:rsidRDefault="00AC6FD4" w:rsidP="00AC6FD4">
      <w:pPr>
        <w:pStyle w:val="ClubDoncaster"/>
        <w:rPr>
          <w:sz w:val="24"/>
          <w:szCs w:val="24"/>
        </w:rPr>
      </w:pPr>
      <w:r w:rsidRPr="008E3A7B">
        <w:rPr>
          <w:sz w:val="24"/>
          <w:szCs w:val="24"/>
        </w:rPr>
        <w:t xml:space="preserve">Lincoln City Football Club prides itself on having </w:t>
      </w:r>
      <w:r w:rsidR="00C77F06" w:rsidRPr="008E3A7B">
        <w:rPr>
          <w:sz w:val="24"/>
          <w:szCs w:val="24"/>
        </w:rPr>
        <w:t>great</w:t>
      </w:r>
      <w:r w:rsidRPr="008E3A7B">
        <w:rPr>
          <w:sz w:val="24"/>
          <w:szCs w:val="24"/>
        </w:rPr>
        <w:t xml:space="preserve"> supporters and we greatly appreciate your support.</w:t>
      </w:r>
    </w:p>
    <w:p w14:paraId="4ADD4FE5" w14:textId="77777777" w:rsidR="00E977B1" w:rsidRDefault="00E977B1" w:rsidP="00AC6FD4">
      <w:pPr>
        <w:pStyle w:val="ClubDoncaster"/>
        <w:rPr>
          <w:sz w:val="24"/>
          <w:szCs w:val="24"/>
        </w:rPr>
      </w:pPr>
    </w:p>
    <w:p w14:paraId="168EF741" w14:textId="423414FF" w:rsidR="00AC6FD4" w:rsidRPr="008854F4" w:rsidRDefault="00AC6FD4" w:rsidP="00670440">
      <w:pPr>
        <w:pStyle w:val="ClubDoncaster"/>
        <w:rPr>
          <w:color w:val="000000" w:themeColor="text1"/>
          <w:sz w:val="24"/>
          <w:szCs w:val="24"/>
        </w:rPr>
      </w:pPr>
      <w:r w:rsidRPr="008854F4">
        <w:rPr>
          <w:color w:val="000000" w:themeColor="text1"/>
          <w:sz w:val="24"/>
          <w:szCs w:val="24"/>
        </w:rPr>
        <w:t>We expect all supporters and staff to behave</w:t>
      </w:r>
      <w:r w:rsidR="00764090" w:rsidRPr="008854F4">
        <w:rPr>
          <w:color w:val="000000" w:themeColor="text1"/>
          <w:sz w:val="24"/>
          <w:szCs w:val="24"/>
        </w:rPr>
        <w:t xml:space="preserve"> and equally, be treated</w:t>
      </w:r>
      <w:r w:rsidRPr="008854F4">
        <w:rPr>
          <w:color w:val="000000" w:themeColor="text1"/>
          <w:sz w:val="24"/>
          <w:szCs w:val="24"/>
        </w:rPr>
        <w:t xml:space="preserve"> in a manner appropriate to their</w:t>
      </w:r>
      <w:r w:rsidR="00764090" w:rsidRPr="008854F4">
        <w:rPr>
          <w:color w:val="000000" w:themeColor="text1"/>
          <w:sz w:val="24"/>
          <w:szCs w:val="24"/>
        </w:rPr>
        <w:t xml:space="preserve"> </w:t>
      </w:r>
      <w:r w:rsidRPr="008854F4">
        <w:rPr>
          <w:color w:val="000000" w:themeColor="text1"/>
          <w:sz w:val="24"/>
          <w:szCs w:val="24"/>
        </w:rPr>
        <w:t>surroundings.</w:t>
      </w:r>
    </w:p>
    <w:p w14:paraId="05B03FE0" w14:textId="77777777" w:rsidR="00670440" w:rsidRPr="008E3A7B" w:rsidRDefault="00670440" w:rsidP="00670440">
      <w:pPr>
        <w:pStyle w:val="ClubDoncaster"/>
        <w:rPr>
          <w:b/>
          <w:sz w:val="24"/>
          <w:szCs w:val="24"/>
          <w:u w:val="single" w:color="FF0000"/>
        </w:rPr>
      </w:pPr>
    </w:p>
    <w:p w14:paraId="558F1DE2" w14:textId="1C50B0E1" w:rsidR="00AC6FD4" w:rsidRPr="00423B5C" w:rsidRDefault="00AC6FD4" w:rsidP="00AC6FD4">
      <w:pPr>
        <w:pStyle w:val="ClubDoncaster"/>
        <w:rPr>
          <w:b/>
          <w:sz w:val="24"/>
          <w:szCs w:val="24"/>
          <w:u w:color="FF0000"/>
        </w:rPr>
      </w:pPr>
      <w:r w:rsidRPr="00423B5C">
        <w:rPr>
          <w:b/>
          <w:sz w:val="24"/>
          <w:szCs w:val="24"/>
          <w:u w:color="FF0000"/>
        </w:rPr>
        <w:t xml:space="preserve">Our Stadium – </w:t>
      </w:r>
      <w:r w:rsidR="008854F4" w:rsidRPr="00423B5C">
        <w:rPr>
          <w:b/>
          <w:sz w:val="24"/>
          <w:szCs w:val="24"/>
          <w:u w:color="FF0000"/>
        </w:rPr>
        <w:t>LNER Stadium</w:t>
      </w:r>
    </w:p>
    <w:p w14:paraId="6E7A5911" w14:textId="77777777" w:rsidR="00AC6FD4" w:rsidRPr="008E3A7B" w:rsidRDefault="00AC6FD4" w:rsidP="00AC6FD4">
      <w:pPr>
        <w:pStyle w:val="ClubDoncaster"/>
        <w:rPr>
          <w:sz w:val="24"/>
          <w:szCs w:val="24"/>
          <w:u w:color="FF0000"/>
        </w:rPr>
      </w:pPr>
    </w:p>
    <w:p w14:paraId="66B7C594" w14:textId="77777777" w:rsidR="00E920AB" w:rsidRPr="008E3A7B" w:rsidRDefault="00E920AB" w:rsidP="00E920AB">
      <w:pPr>
        <w:rPr>
          <w:rFonts w:ascii="Arial" w:eastAsia="Calibri" w:hAnsi="Arial" w:cs="Arial"/>
          <w:b/>
          <w:sz w:val="24"/>
          <w:szCs w:val="24"/>
          <w:lang w:eastAsia="en-US"/>
        </w:rPr>
      </w:pPr>
      <w:r w:rsidRPr="008E3A7B">
        <w:rPr>
          <w:rFonts w:ascii="Arial" w:eastAsia="Calibri" w:hAnsi="Arial" w:cs="Arial"/>
          <w:b/>
          <w:sz w:val="24"/>
          <w:szCs w:val="24"/>
          <w:lang w:eastAsia="en-US"/>
        </w:rPr>
        <w:t>Ground Regulations:</w:t>
      </w:r>
    </w:p>
    <w:p w14:paraId="3323A7E4" w14:textId="77777777" w:rsidR="00E920AB" w:rsidRPr="008E3A7B" w:rsidRDefault="00E920AB" w:rsidP="00E920AB">
      <w:pPr>
        <w:pStyle w:val="ClubDoncaster"/>
        <w:rPr>
          <w:sz w:val="24"/>
          <w:szCs w:val="24"/>
        </w:rPr>
      </w:pPr>
      <w:r w:rsidRPr="008E3A7B">
        <w:rPr>
          <w:sz w:val="24"/>
          <w:szCs w:val="24"/>
        </w:rPr>
        <w:t xml:space="preserve">Notice: Entry to the Ground is expressly subject to acceptance by the visitor of these Ground Regulations and the rules and regulations of FIFA, UEFA, The Football Association, the Premier League and the English Football League (EFL) in respect of the relevant competition. The Ground Regulations incorporate the Club's Customer Charter (if any). Entry to the Ground shall constitute acceptance of the Ground Regulations. </w:t>
      </w:r>
    </w:p>
    <w:p w14:paraId="79ECA998" w14:textId="77777777" w:rsidR="00E920AB" w:rsidRPr="008E3A7B" w:rsidRDefault="00E920AB" w:rsidP="00E920AB">
      <w:pPr>
        <w:pStyle w:val="ClubDoncaster"/>
        <w:rPr>
          <w:sz w:val="24"/>
          <w:szCs w:val="24"/>
        </w:rPr>
      </w:pPr>
    </w:p>
    <w:p w14:paraId="07332F46" w14:textId="0EF2D4FB" w:rsidR="00E920AB" w:rsidRPr="008E3A7B" w:rsidRDefault="00E920AB" w:rsidP="00E920AB">
      <w:pPr>
        <w:pStyle w:val="ClubDoncaster"/>
        <w:spacing w:after="240"/>
        <w:rPr>
          <w:sz w:val="24"/>
          <w:szCs w:val="24"/>
        </w:rPr>
      </w:pPr>
      <w:r w:rsidRPr="008E3A7B">
        <w:rPr>
          <w:sz w:val="24"/>
          <w:szCs w:val="24"/>
        </w:rPr>
        <w:t xml:space="preserve">"Ground" means </w:t>
      </w:r>
      <w:r w:rsidR="00EA31EA">
        <w:rPr>
          <w:sz w:val="24"/>
          <w:szCs w:val="24"/>
        </w:rPr>
        <w:t>Lincoln City Football Club’s</w:t>
      </w:r>
      <w:r w:rsidR="00EA31EA" w:rsidRPr="008E3A7B">
        <w:rPr>
          <w:sz w:val="24"/>
          <w:szCs w:val="24"/>
        </w:rPr>
        <w:t xml:space="preserve"> </w:t>
      </w:r>
      <w:r w:rsidRPr="008E3A7B">
        <w:rPr>
          <w:sz w:val="24"/>
          <w:szCs w:val="24"/>
        </w:rPr>
        <w:t>football stadium</w:t>
      </w:r>
      <w:r w:rsidR="00EA31EA">
        <w:rPr>
          <w:sz w:val="24"/>
          <w:szCs w:val="24"/>
        </w:rPr>
        <w:t>, LNER Stadium</w:t>
      </w:r>
      <w:r w:rsidRPr="008E3A7B">
        <w:rPr>
          <w:sz w:val="24"/>
          <w:szCs w:val="24"/>
        </w:rPr>
        <w:t xml:space="preserve"> and all locations owned, occupied or utilised by the </w:t>
      </w:r>
      <w:r w:rsidR="00423B5C">
        <w:rPr>
          <w:sz w:val="24"/>
          <w:szCs w:val="24"/>
        </w:rPr>
        <w:t>c</w:t>
      </w:r>
      <w:r w:rsidRPr="008E3A7B">
        <w:rPr>
          <w:sz w:val="24"/>
          <w:szCs w:val="24"/>
        </w:rPr>
        <w:t xml:space="preserve">lub. </w:t>
      </w:r>
    </w:p>
    <w:p w14:paraId="51A93811" w14:textId="77777777" w:rsidR="00E920AB" w:rsidRPr="008E3A7B" w:rsidRDefault="00E920AB" w:rsidP="00E920AB">
      <w:pPr>
        <w:pStyle w:val="ClubDoncaster"/>
        <w:spacing w:after="240"/>
        <w:rPr>
          <w:sz w:val="24"/>
          <w:szCs w:val="24"/>
        </w:rPr>
      </w:pPr>
      <w:r w:rsidRPr="008E3A7B">
        <w:rPr>
          <w:sz w:val="24"/>
          <w:szCs w:val="24"/>
        </w:rPr>
        <w:lastRenderedPageBreak/>
        <w:t xml:space="preserve">"Club" means this football club. </w:t>
      </w:r>
    </w:p>
    <w:p w14:paraId="63D8C162" w14:textId="77777777" w:rsidR="00E920AB" w:rsidRPr="008E3A7B" w:rsidRDefault="00E920AB" w:rsidP="00E920AB">
      <w:pPr>
        <w:pStyle w:val="ClubDoncaster"/>
        <w:spacing w:after="240"/>
        <w:rPr>
          <w:sz w:val="24"/>
          <w:szCs w:val="24"/>
        </w:rPr>
      </w:pPr>
      <w:r w:rsidRPr="008E3A7B">
        <w:rPr>
          <w:sz w:val="24"/>
          <w:szCs w:val="24"/>
        </w:rPr>
        <w:t xml:space="preserve">"Match" means any association football match (or any part or aspect of such a match) taking place at the Ground. </w:t>
      </w:r>
    </w:p>
    <w:p w14:paraId="0D7FCB4F" w14:textId="77777777" w:rsidR="00E920AB" w:rsidRPr="008E3A7B" w:rsidRDefault="00E920AB" w:rsidP="00E920AB">
      <w:pPr>
        <w:pStyle w:val="ClubDoncaster"/>
        <w:spacing w:after="240"/>
        <w:rPr>
          <w:sz w:val="24"/>
          <w:szCs w:val="24"/>
        </w:rPr>
      </w:pPr>
      <w:r w:rsidRPr="008E3A7B">
        <w:rPr>
          <w:sz w:val="24"/>
          <w:szCs w:val="24"/>
        </w:rPr>
        <w:t xml:space="preserve">"Material" means any audio, visual or audio-visual material or any information or data. </w:t>
      </w:r>
    </w:p>
    <w:p w14:paraId="7AA74F17" w14:textId="77777777" w:rsidR="00E920AB" w:rsidRPr="008E3A7B" w:rsidRDefault="00E920AB" w:rsidP="00E920AB">
      <w:pPr>
        <w:pStyle w:val="ClubDoncaster"/>
        <w:spacing w:after="240"/>
        <w:rPr>
          <w:sz w:val="24"/>
          <w:szCs w:val="24"/>
        </w:rPr>
      </w:pPr>
      <w:r w:rsidRPr="008E3A7B">
        <w:rPr>
          <w:sz w:val="24"/>
          <w:szCs w:val="24"/>
        </w:rPr>
        <w:t>“Football Authority” means each of the English Football League (EFL), the Premier League, The Football Association, the Football Association of Wales, FIFA, UEFA and any other relevant governing body of association football.</w:t>
      </w:r>
    </w:p>
    <w:p w14:paraId="7F922ACD" w14:textId="3D247413" w:rsidR="00E920AB" w:rsidRPr="008E3A7B" w:rsidRDefault="00E920AB" w:rsidP="00E920AB">
      <w:pPr>
        <w:pStyle w:val="ClubDoncaster"/>
        <w:spacing w:after="240"/>
        <w:rPr>
          <w:sz w:val="24"/>
          <w:szCs w:val="24"/>
        </w:rPr>
      </w:pPr>
      <w:r w:rsidRPr="008E3A7B">
        <w:rPr>
          <w:sz w:val="24"/>
          <w:szCs w:val="24"/>
        </w:rPr>
        <w:t xml:space="preserve">1 Notwithstanding possession of any ticket the </w:t>
      </w:r>
      <w:r w:rsidR="004D118B">
        <w:rPr>
          <w:sz w:val="24"/>
          <w:szCs w:val="24"/>
        </w:rPr>
        <w:t>C</w:t>
      </w:r>
      <w:r w:rsidRPr="008E3A7B">
        <w:rPr>
          <w:sz w:val="24"/>
          <w:szCs w:val="24"/>
        </w:rPr>
        <w:t xml:space="preserve">lub, any police officer or authorised steward may refuse entry to (or eject from) the </w:t>
      </w:r>
      <w:r w:rsidR="004D118B">
        <w:rPr>
          <w:sz w:val="24"/>
          <w:szCs w:val="24"/>
        </w:rPr>
        <w:t>G</w:t>
      </w:r>
      <w:r w:rsidRPr="008E3A7B">
        <w:rPr>
          <w:sz w:val="24"/>
          <w:szCs w:val="24"/>
        </w:rPr>
        <w:t xml:space="preserve">round any person: </w:t>
      </w:r>
    </w:p>
    <w:p w14:paraId="2580E7A5" w14:textId="77777777" w:rsidR="00060B91" w:rsidRPr="008E3A7B" w:rsidRDefault="00E920AB" w:rsidP="00060B91">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 xml:space="preserve">1.1 </w:t>
      </w:r>
      <w:r w:rsidR="00060B91" w:rsidRPr="008E3A7B">
        <w:rPr>
          <w:rFonts w:ascii="Arial" w:hAnsi="Arial" w:cs="Arial"/>
          <w:sz w:val="24"/>
          <w:szCs w:val="24"/>
        </w:rPr>
        <w:t>that fails (or in the Club’s reasonable opinion is likely to fail) to comply with</w:t>
      </w:r>
    </w:p>
    <w:p w14:paraId="5D437171" w14:textId="77777777" w:rsidR="00060B91" w:rsidRPr="008E3A7B" w:rsidRDefault="00060B91" w:rsidP="00060B91">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these Ground Regulations or any reasonable instruction issued by a police</w:t>
      </w:r>
    </w:p>
    <w:p w14:paraId="7F63E758" w14:textId="77777777" w:rsidR="00E920AB" w:rsidRPr="008E3A7B" w:rsidRDefault="00060B91" w:rsidP="00060B91">
      <w:pPr>
        <w:pStyle w:val="ClubDoncaster"/>
        <w:spacing w:after="240"/>
        <w:rPr>
          <w:sz w:val="24"/>
          <w:szCs w:val="24"/>
        </w:rPr>
      </w:pPr>
      <w:r w:rsidRPr="008E3A7B">
        <w:rPr>
          <w:sz w:val="24"/>
          <w:szCs w:val="24"/>
        </w:rPr>
        <w:t>officer or authorised steward or officer of the Club; and/or</w:t>
      </w:r>
      <w:r w:rsidR="00E920AB" w:rsidRPr="008E3A7B">
        <w:rPr>
          <w:sz w:val="24"/>
          <w:szCs w:val="24"/>
        </w:rPr>
        <w:t xml:space="preserve"> </w:t>
      </w:r>
    </w:p>
    <w:p w14:paraId="36AF1F5E" w14:textId="77777777" w:rsidR="00E920AB" w:rsidRPr="008E3A7B" w:rsidRDefault="00E920AB" w:rsidP="00E920AB">
      <w:pPr>
        <w:pStyle w:val="ClubDoncaster"/>
        <w:spacing w:after="240"/>
        <w:rPr>
          <w:sz w:val="24"/>
          <w:szCs w:val="24"/>
        </w:rPr>
      </w:pPr>
      <w:r w:rsidRPr="008E3A7B">
        <w:rPr>
          <w:sz w:val="24"/>
          <w:szCs w:val="24"/>
        </w:rPr>
        <w:t xml:space="preserve">1.2 whose presence within the Ground is, or could (in the Club's reasonable opinion), constitute a source of danger, nuisance or annoyance to any other person. </w:t>
      </w:r>
    </w:p>
    <w:p w14:paraId="7753317C" w14:textId="77777777" w:rsidR="00060B91" w:rsidRPr="008E3A7B" w:rsidRDefault="00060B91" w:rsidP="00060B91">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2 On no account will admission be granted to a person who is the subject of a current Banning Order under the Football Spectators Act 1989 (as amended) or has been convicted of ticket touting offences under the Criminal Justice and Public Order 1994 (as amended).</w:t>
      </w:r>
    </w:p>
    <w:p w14:paraId="4D9E682B" w14:textId="77777777" w:rsidR="00060B91" w:rsidRPr="008E3A7B" w:rsidRDefault="00060B91" w:rsidP="00060B91">
      <w:pPr>
        <w:autoSpaceDE w:val="0"/>
        <w:autoSpaceDN w:val="0"/>
        <w:adjustRightInd w:val="0"/>
        <w:spacing w:after="0" w:line="240" w:lineRule="auto"/>
        <w:rPr>
          <w:rFonts w:ascii="Arial" w:hAnsi="Arial" w:cs="Arial"/>
          <w:sz w:val="24"/>
          <w:szCs w:val="24"/>
        </w:rPr>
      </w:pPr>
    </w:p>
    <w:p w14:paraId="510F18DB" w14:textId="77777777" w:rsidR="00060B91" w:rsidRPr="008E3A7B" w:rsidRDefault="00060B91" w:rsidP="00060B91">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3 The Club excludes to the maximum extent permitted by law any liability for loss, injury or damage to persons/property in or around the Ground.</w:t>
      </w:r>
    </w:p>
    <w:p w14:paraId="4B395E3A" w14:textId="77777777" w:rsidR="00060B91" w:rsidRPr="008E3A7B" w:rsidRDefault="00060B91" w:rsidP="00060B91">
      <w:pPr>
        <w:autoSpaceDE w:val="0"/>
        <w:autoSpaceDN w:val="0"/>
        <w:adjustRightInd w:val="0"/>
        <w:spacing w:after="0" w:line="240" w:lineRule="auto"/>
        <w:rPr>
          <w:rFonts w:ascii="Arial" w:hAnsi="Arial" w:cs="Arial"/>
          <w:sz w:val="24"/>
          <w:szCs w:val="24"/>
        </w:rPr>
      </w:pPr>
    </w:p>
    <w:p w14:paraId="72E0BAA6" w14:textId="77777777" w:rsidR="00060B91" w:rsidRPr="008E3A7B" w:rsidRDefault="00060B91" w:rsidP="00060B91">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4 No guarantees can be given by the Club that a Match will take place at a particular time or on a particular date and the Club reserves the right to reschedule the Match without notice and without any liability whatsoever, save only to the extent provided pursuant to paragraph 5.</w:t>
      </w:r>
    </w:p>
    <w:p w14:paraId="32655B81" w14:textId="77777777" w:rsidR="00060B91" w:rsidRPr="008E3A7B" w:rsidRDefault="00060B91" w:rsidP="00060B91">
      <w:pPr>
        <w:autoSpaceDE w:val="0"/>
        <w:autoSpaceDN w:val="0"/>
        <w:adjustRightInd w:val="0"/>
        <w:spacing w:after="0" w:line="240" w:lineRule="auto"/>
        <w:rPr>
          <w:rFonts w:ascii="Arial" w:hAnsi="Arial" w:cs="Arial"/>
          <w:sz w:val="24"/>
          <w:szCs w:val="24"/>
        </w:rPr>
      </w:pPr>
    </w:p>
    <w:p w14:paraId="75743E99" w14:textId="77777777" w:rsidR="00060B91" w:rsidRPr="008E3A7B" w:rsidRDefault="00060B91" w:rsidP="00060B91">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5 In the event of the postponement or abandonment of the Match, refunds (if any) will be made in accordance with the Club’s Customer Charter. The Club will have no further liability whatsoever, including (but not limited to) any indirect or consequential loss or damage, such as (but not limited to) loss of enjoyment or travel costs.</w:t>
      </w:r>
    </w:p>
    <w:p w14:paraId="07927284" w14:textId="77777777" w:rsidR="00060B91" w:rsidRPr="008E3A7B" w:rsidRDefault="00060B91" w:rsidP="00060B91">
      <w:pPr>
        <w:autoSpaceDE w:val="0"/>
        <w:autoSpaceDN w:val="0"/>
        <w:adjustRightInd w:val="0"/>
        <w:spacing w:after="0" w:line="240" w:lineRule="auto"/>
        <w:rPr>
          <w:rFonts w:ascii="Arial" w:hAnsi="Arial" w:cs="Arial"/>
          <w:sz w:val="24"/>
          <w:szCs w:val="24"/>
        </w:rPr>
      </w:pPr>
    </w:p>
    <w:p w14:paraId="183FDA0B" w14:textId="77777777" w:rsidR="00060B91" w:rsidRPr="008E3A7B" w:rsidRDefault="00060B91" w:rsidP="00060B91">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6 All persons seeking entrance to the Ground acknowledge the Club’s right to search any person entering the Ground and to refuse entry to or eject from the Ground any person refusing to submit to such a search.</w:t>
      </w:r>
    </w:p>
    <w:p w14:paraId="649C924A" w14:textId="77777777" w:rsidR="00060B91" w:rsidRPr="008E3A7B" w:rsidRDefault="00060B91" w:rsidP="00060B91">
      <w:pPr>
        <w:autoSpaceDE w:val="0"/>
        <w:autoSpaceDN w:val="0"/>
        <w:adjustRightInd w:val="0"/>
        <w:spacing w:after="0" w:line="240" w:lineRule="auto"/>
        <w:rPr>
          <w:rFonts w:ascii="Arial" w:hAnsi="Arial" w:cs="Arial"/>
          <w:sz w:val="24"/>
          <w:szCs w:val="24"/>
        </w:rPr>
      </w:pPr>
    </w:p>
    <w:p w14:paraId="65A506DC" w14:textId="77777777" w:rsidR="00060B91" w:rsidRPr="008E3A7B" w:rsidRDefault="00060B91" w:rsidP="00060B91">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7 The following articles must not be brought within the Ground - knives, fireworks, smoke canisters, air-horns, flares, weapons, dangerous or hazardous items, laser devices, bottles, glass vessels, cans, poles and any article that might be used as a weapon and/or compromise public safety. Any person in possession of such items</w:t>
      </w:r>
      <w:r w:rsidR="0042414C" w:rsidRPr="008E3A7B">
        <w:rPr>
          <w:rFonts w:ascii="Arial" w:hAnsi="Arial" w:cs="Arial"/>
          <w:sz w:val="24"/>
          <w:szCs w:val="24"/>
        </w:rPr>
        <w:t xml:space="preserve"> </w:t>
      </w:r>
      <w:r w:rsidRPr="008E3A7B">
        <w:rPr>
          <w:rFonts w:ascii="Arial" w:hAnsi="Arial" w:cs="Arial"/>
          <w:sz w:val="24"/>
          <w:szCs w:val="24"/>
        </w:rPr>
        <w:t>will be refused entry to the Ground.</w:t>
      </w:r>
    </w:p>
    <w:p w14:paraId="070507EF" w14:textId="77777777" w:rsidR="0042414C" w:rsidRPr="008E3A7B" w:rsidRDefault="0042414C" w:rsidP="00060B91">
      <w:pPr>
        <w:autoSpaceDE w:val="0"/>
        <w:autoSpaceDN w:val="0"/>
        <w:adjustRightInd w:val="0"/>
        <w:spacing w:after="0" w:line="240" w:lineRule="auto"/>
        <w:rPr>
          <w:rFonts w:ascii="Arial" w:hAnsi="Arial" w:cs="Arial"/>
          <w:sz w:val="24"/>
          <w:szCs w:val="24"/>
        </w:rPr>
      </w:pPr>
    </w:p>
    <w:p w14:paraId="670DFF6A"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8 Further, you may not bring into the Ground:</w:t>
      </w:r>
    </w:p>
    <w:p w14:paraId="1F0C6A10" w14:textId="77777777" w:rsidR="0042414C" w:rsidRPr="008E3A7B" w:rsidRDefault="0042414C" w:rsidP="0042414C">
      <w:pPr>
        <w:autoSpaceDE w:val="0"/>
        <w:autoSpaceDN w:val="0"/>
        <w:adjustRightInd w:val="0"/>
        <w:spacing w:after="0" w:line="240" w:lineRule="auto"/>
        <w:rPr>
          <w:rFonts w:ascii="Arial" w:hAnsi="Arial" w:cs="Arial"/>
          <w:sz w:val="24"/>
          <w:szCs w:val="24"/>
        </w:rPr>
      </w:pPr>
    </w:p>
    <w:p w14:paraId="3A4DB883"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lastRenderedPageBreak/>
        <w:t>8.1 any sponsorship, promotional or marketing materials save in respect of</w:t>
      </w:r>
    </w:p>
    <w:p w14:paraId="52AC451E"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official club merchandise and/or other football related clothing worn in good</w:t>
      </w:r>
    </w:p>
    <w:p w14:paraId="35E46D56"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faith;</w:t>
      </w:r>
    </w:p>
    <w:p w14:paraId="17434321" w14:textId="77777777" w:rsidR="0042414C" w:rsidRPr="008E3A7B" w:rsidRDefault="0042414C" w:rsidP="0042414C">
      <w:pPr>
        <w:autoSpaceDE w:val="0"/>
        <w:autoSpaceDN w:val="0"/>
        <w:adjustRightInd w:val="0"/>
        <w:spacing w:after="0" w:line="240" w:lineRule="auto"/>
        <w:rPr>
          <w:rFonts w:ascii="Arial" w:hAnsi="Arial" w:cs="Arial"/>
          <w:sz w:val="24"/>
          <w:szCs w:val="24"/>
        </w:rPr>
      </w:pPr>
    </w:p>
    <w:p w14:paraId="0A72F606"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8.2 any flags or banners larger than those maximum dimensions permitted by</w:t>
      </w:r>
    </w:p>
    <w:p w14:paraId="7754FE05"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the Club from time to time (or, in the absence of such stipulations, 2 metres</w:t>
      </w:r>
    </w:p>
    <w:p w14:paraId="12A20EB7"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x 1 metre) and/or of an offensive nature;</w:t>
      </w:r>
    </w:p>
    <w:p w14:paraId="6E1B308F" w14:textId="77777777" w:rsidR="0042414C" w:rsidRPr="008E3A7B" w:rsidRDefault="0042414C" w:rsidP="0042414C">
      <w:pPr>
        <w:autoSpaceDE w:val="0"/>
        <w:autoSpaceDN w:val="0"/>
        <w:adjustRightInd w:val="0"/>
        <w:spacing w:after="0" w:line="240" w:lineRule="auto"/>
        <w:rPr>
          <w:rFonts w:ascii="Arial" w:hAnsi="Arial" w:cs="Arial"/>
          <w:sz w:val="24"/>
          <w:szCs w:val="24"/>
        </w:rPr>
      </w:pPr>
    </w:p>
    <w:p w14:paraId="2422D2FD"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8.3 nor may you offer (either free or for sale by any person) any goods</w:t>
      </w:r>
    </w:p>
    <w:p w14:paraId="67050342"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(including literature) of any nature.</w:t>
      </w:r>
    </w:p>
    <w:p w14:paraId="465AE287" w14:textId="77777777" w:rsidR="0042414C" w:rsidRPr="008E3A7B" w:rsidRDefault="0042414C" w:rsidP="0042414C">
      <w:pPr>
        <w:autoSpaceDE w:val="0"/>
        <w:autoSpaceDN w:val="0"/>
        <w:adjustRightInd w:val="0"/>
        <w:spacing w:after="0" w:line="240" w:lineRule="auto"/>
        <w:rPr>
          <w:rFonts w:ascii="Arial" w:hAnsi="Arial" w:cs="Arial"/>
          <w:sz w:val="24"/>
          <w:szCs w:val="24"/>
        </w:rPr>
      </w:pPr>
    </w:p>
    <w:p w14:paraId="3C0700CA" w14:textId="5E9E7BBB" w:rsidR="0042414C" w:rsidRPr="008E3A7B" w:rsidRDefault="0042414C" w:rsidP="00060B91">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 xml:space="preserve"> without the express written approval of the Club’s management</w:t>
      </w:r>
    </w:p>
    <w:p w14:paraId="73B618DA" w14:textId="77777777" w:rsidR="0042414C" w:rsidRPr="008E3A7B" w:rsidRDefault="0042414C" w:rsidP="0042414C">
      <w:pPr>
        <w:autoSpaceDE w:val="0"/>
        <w:autoSpaceDN w:val="0"/>
        <w:adjustRightInd w:val="0"/>
        <w:spacing w:after="0" w:line="240" w:lineRule="auto"/>
        <w:rPr>
          <w:rFonts w:ascii="Arial" w:hAnsi="Arial" w:cs="Arial"/>
          <w:sz w:val="24"/>
          <w:szCs w:val="24"/>
        </w:rPr>
      </w:pPr>
    </w:p>
    <w:p w14:paraId="2BE44A60"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9 The use of threatening behaviour, foul or abusive language is strictly forbidden and will result in arrest and/or ejection from the Ground. The Club may impose a ban for one or more Matches.</w:t>
      </w:r>
    </w:p>
    <w:p w14:paraId="7005FCFE" w14:textId="77777777" w:rsidR="0042414C" w:rsidRPr="008E3A7B" w:rsidRDefault="0042414C" w:rsidP="0042414C">
      <w:pPr>
        <w:autoSpaceDE w:val="0"/>
        <w:autoSpaceDN w:val="0"/>
        <w:adjustRightInd w:val="0"/>
        <w:spacing w:after="0" w:line="240" w:lineRule="auto"/>
        <w:rPr>
          <w:rFonts w:ascii="Arial" w:hAnsi="Arial" w:cs="Arial"/>
          <w:sz w:val="24"/>
          <w:szCs w:val="24"/>
        </w:rPr>
      </w:pPr>
    </w:p>
    <w:p w14:paraId="30C79E5A"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10 Racial, homophobic or discriminatory abuse, chanting or harassment is strictly</w:t>
      </w:r>
    </w:p>
    <w:p w14:paraId="7512A2C2"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forbidden and will result in arrest and/or ejection from the Ground. The Club may</w:t>
      </w:r>
    </w:p>
    <w:p w14:paraId="66FAD1ED"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impose a ban for one or more Matches.</w:t>
      </w:r>
    </w:p>
    <w:p w14:paraId="3F546F34" w14:textId="77777777" w:rsidR="0042414C" w:rsidRPr="008E3A7B" w:rsidRDefault="0042414C" w:rsidP="0042414C">
      <w:pPr>
        <w:autoSpaceDE w:val="0"/>
        <w:autoSpaceDN w:val="0"/>
        <w:adjustRightInd w:val="0"/>
        <w:spacing w:after="0" w:line="240" w:lineRule="auto"/>
        <w:rPr>
          <w:rFonts w:ascii="Arial" w:hAnsi="Arial" w:cs="Arial"/>
          <w:sz w:val="24"/>
          <w:szCs w:val="24"/>
        </w:rPr>
      </w:pPr>
    </w:p>
    <w:p w14:paraId="253AEC45"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11 The following acts are offences under the Football (Offences) Act 1991 (as</w:t>
      </w:r>
    </w:p>
    <w:p w14:paraId="6086C664"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amended):</w:t>
      </w:r>
    </w:p>
    <w:p w14:paraId="2D75D46E" w14:textId="77777777" w:rsidR="0042414C" w:rsidRPr="008E3A7B" w:rsidRDefault="0042414C" w:rsidP="0042414C">
      <w:pPr>
        <w:autoSpaceDE w:val="0"/>
        <w:autoSpaceDN w:val="0"/>
        <w:adjustRightInd w:val="0"/>
        <w:spacing w:after="0" w:line="240" w:lineRule="auto"/>
        <w:rPr>
          <w:rFonts w:ascii="Arial" w:hAnsi="Arial" w:cs="Arial"/>
          <w:sz w:val="24"/>
          <w:szCs w:val="24"/>
        </w:rPr>
      </w:pPr>
    </w:p>
    <w:p w14:paraId="1C633B3B"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11.1 The throwing of any object within the Ground without lawful authority or</w:t>
      </w:r>
    </w:p>
    <w:p w14:paraId="25E413E9"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excuse.</w:t>
      </w:r>
    </w:p>
    <w:p w14:paraId="39DCA471" w14:textId="77777777" w:rsidR="0042414C" w:rsidRPr="008E3A7B" w:rsidRDefault="0042414C" w:rsidP="0042414C">
      <w:pPr>
        <w:autoSpaceDE w:val="0"/>
        <w:autoSpaceDN w:val="0"/>
        <w:adjustRightInd w:val="0"/>
        <w:spacing w:after="0" w:line="240" w:lineRule="auto"/>
        <w:rPr>
          <w:rFonts w:ascii="Arial" w:hAnsi="Arial" w:cs="Arial"/>
          <w:sz w:val="24"/>
          <w:szCs w:val="24"/>
        </w:rPr>
      </w:pPr>
    </w:p>
    <w:p w14:paraId="609D51E0"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11.2 The chanting of anything of an indecent or racialist nature.</w:t>
      </w:r>
    </w:p>
    <w:p w14:paraId="0E5ADB84" w14:textId="77777777" w:rsidR="0042414C" w:rsidRPr="008E3A7B" w:rsidRDefault="0042414C" w:rsidP="0042414C">
      <w:pPr>
        <w:autoSpaceDE w:val="0"/>
        <w:autoSpaceDN w:val="0"/>
        <w:adjustRightInd w:val="0"/>
        <w:spacing w:after="0" w:line="240" w:lineRule="auto"/>
        <w:rPr>
          <w:rFonts w:ascii="Arial" w:hAnsi="Arial" w:cs="Arial"/>
          <w:sz w:val="24"/>
          <w:szCs w:val="24"/>
        </w:rPr>
      </w:pPr>
    </w:p>
    <w:p w14:paraId="4EA401F6"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11.3 The entry onto the playing area or any adjacent area to which spectators</w:t>
      </w:r>
    </w:p>
    <w:p w14:paraId="04EC1E40"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are not generally admitted without lawful authority or excuse.</w:t>
      </w:r>
    </w:p>
    <w:p w14:paraId="71513598" w14:textId="77777777" w:rsidR="0042414C" w:rsidRPr="008E3A7B" w:rsidRDefault="0042414C" w:rsidP="0042414C">
      <w:pPr>
        <w:autoSpaceDE w:val="0"/>
        <w:autoSpaceDN w:val="0"/>
        <w:adjustRightInd w:val="0"/>
        <w:spacing w:after="0" w:line="240" w:lineRule="auto"/>
        <w:rPr>
          <w:rFonts w:ascii="Arial" w:hAnsi="Arial" w:cs="Arial"/>
          <w:sz w:val="24"/>
          <w:szCs w:val="24"/>
        </w:rPr>
      </w:pPr>
    </w:p>
    <w:p w14:paraId="5381F8D6"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Conviction may result in a Banning Order being made.</w:t>
      </w:r>
    </w:p>
    <w:p w14:paraId="3C3403E2" w14:textId="77777777" w:rsidR="0042414C" w:rsidRPr="008E3A7B" w:rsidRDefault="0042414C" w:rsidP="0042414C">
      <w:pPr>
        <w:autoSpaceDE w:val="0"/>
        <w:autoSpaceDN w:val="0"/>
        <w:adjustRightInd w:val="0"/>
        <w:spacing w:after="0" w:line="240" w:lineRule="auto"/>
        <w:rPr>
          <w:rFonts w:ascii="Arial" w:hAnsi="Arial" w:cs="Arial"/>
          <w:sz w:val="24"/>
          <w:szCs w:val="24"/>
        </w:rPr>
      </w:pPr>
    </w:p>
    <w:p w14:paraId="3285BC49"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12 All persons entering the Ground may only occupy the seat allocated to them by their ticket and must not move from any one part of the Ground to another without the express permission or instruction of any steward, officer of the Club and/or any police officer.</w:t>
      </w:r>
    </w:p>
    <w:p w14:paraId="4F95056D" w14:textId="77777777" w:rsidR="0042414C" w:rsidRPr="008E3A7B" w:rsidRDefault="0042414C" w:rsidP="0042414C">
      <w:pPr>
        <w:autoSpaceDE w:val="0"/>
        <w:autoSpaceDN w:val="0"/>
        <w:adjustRightInd w:val="0"/>
        <w:spacing w:after="0" w:line="240" w:lineRule="auto"/>
        <w:rPr>
          <w:rFonts w:ascii="Arial" w:hAnsi="Arial" w:cs="Arial"/>
          <w:sz w:val="24"/>
          <w:szCs w:val="24"/>
        </w:rPr>
      </w:pPr>
    </w:p>
    <w:p w14:paraId="22FDF653"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13 Nobody may stand in any seating area whilst play is in progress. Persistent standing in seated areas whilst play is in progress is strictly forbidden and may result in ejection from the Ground.</w:t>
      </w:r>
    </w:p>
    <w:p w14:paraId="03DF8BD3" w14:textId="77777777" w:rsidR="0042414C" w:rsidRPr="008E3A7B" w:rsidRDefault="0042414C" w:rsidP="0042414C">
      <w:pPr>
        <w:autoSpaceDE w:val="0"/>
        <w:autoSpaceDN w:val="0"/>
        <w:adjustRightInd w:val="0"/>
        <w:spacing w:after="0" w:line="240" w:lineRule="auto"/>
        <w:rPr>
          <w:rFonts w:ascii="Arial" w:hAnsi="Arial" w:cs="Arial"/>
          <w:sz w:val="24"/>
          <w:szCs w:val="24"/>
        </w:rPr>
      </w:pPr>
    </w:p>
    <w:p w14:paraId="3203BD93"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14 The obstruction of gangways, access ways, exits and entrances, stairways and like places is strictly forbidden. Nobody entering the Ground shall be permitted to climb any structures within the Ground.</w:t>
      </w:r>
    </w:p>
    <w:p w14:paraId="548C726A" w14:textId="77777777" w:rsidR="0042414C" w:rsidRPr="008E3A7B" w:rsidRDefault="0042414C" w:rsidP="0042414C">
      <w:pPr>
        <w:autoSpaceDE w:val="0"/>
        <w:autoSpaceDN w:val="0"/>
        <w:adjustRightInd w:val="0"/>
        <w:spacing w:after="0" w:line="240" w:lineRule="auto"/>
        <w:rPr>
          <w:rFonts w:ascii="Arial" w:hAnsi="Arial" w:cs="Arial"/>
          <w:sz w:val="24"/>
          <w:szCs w:val="24"/>
        </w:rPr>
      </w:pPr>
    </w:p>
    <w:p w14:paraId="2B0E2753"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15 EFL stadia are smoke-free and smoking is not permitted inside the Ground.</w:t>
      </w:r>
    </w:p>
    <w:p w14:paraId="59075452" w14:textId="77777777" w:rsidR="0042414C" w:rsidRPr="008E3A7B" w:rsidRDefault="0042414C" w:rsidP="0042414C">
      <w:pPr>
        <w:autoSpaceDE w:val="0"/>
        <w:autoSpaceDN w:val="0"/>
        <w:adjustRightInd w:val="0"/>
        <w:spacing w:after="0" w:line="240" w:lineRule="auto"/>
        <w:rPr>
          <w:rFonts w:ascii="Arial" w:hAnsi="Arial" w:cs="Arial"/>
          <w:sz w:val="24"/>
          <w:szCs w:val="24"/>
        </w:rPr>
      </w:pPr>
    </w:p>
    <w:p w14:paraId="093ABE56"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16 Mobile telephones and other mobile devices are permitted within the Ground</w:t>
      </w:r>
    </w:p>
    <w:p w14:paraId="2DA495FA"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PROVIDED THAT (</w:t>
      </w:r>
      <w:proofErr w:type="spellStart"/>
      <w:r w:rsidRPr="008E3A7B">
        <w:rPr>
          <w:rFonts w:ascii="Arial" w:hAnsi="Arial" w:cs="Arial"/>
          <w:sz w:val="24"/>
          <w:szCs w:val="24"/>
        </w:rPr>
        <w:t>i</w:t>
      </w:r>
      <w:proofErr w:type="spellEnd"/>
      <w:r w:rsidRPr="008E3A7B">
        <w:rPr>
          <w:rFonts w:ascii="Arial" w:hAnsi="Arial" w:cs="Arial"/>
          <w:sz w:val="24"/>
          <w:szCs w:val="24"/>
        </w:rPr>
        <w:t>) they are used for personal and private use only (which,</w:t>
      </w:r>
    </w:p>
    <w:p w14:paraId="1E1A5C28"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lastRenderedPageBreak/>
        <w:t>for the avoidance of doubt and by way of example only, shall not include the</w:t>
      </w:r>
    </w:p>
    <w:p w14:paraId="744E372E"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capturing, logging, recording, transmitting, playing, issuing, showing, or any other</w:t>
      </w:r>
    </w:p>
    <w:p w14:paraId="77A7D8F1"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communication of any Material for any commercial purposes); and (ii) no Material</w:t>
      </w:r>
    </w:p>
    <w:p w14:paraId="7D3A91DA"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that is captured, logged, recorded, transmitted, played, issued, shown or otherwise communicated by a mobile telephone or other mobile device may be published or otherwise made available to any third parties including, without limitation, via social networking sites.</w:t>
      </w:r>
    </w:p>
    <w:p w14:paraId="4AFA6596" w14:textId="77777777" w:rsidR="0042414C" w:rsidRPr="008E3A7B" w:rsidRDefault="0042414C" w:rsidP="0042414C">
      <w:pPr>
        <w:autoSpaceDE w:val="0"/>
        <w:autoSpaceDN w:val="0"/>
        <w:adjustRightInd w:val="0"/>
        <w:spacing w:after="0" w:line="240" w:lineRule="auto"/>
        <w:rPr>
          <w:rFonts w:ascii="Arial" w:hAnsi="Arial" w:cs="Arial"/>
          <w:sz w:val="24"/>
          <w:szCs w:val="24"/>
        </w:rPr>
      </w:pPr>
    </w:p>
    <w:p w14:paraId="0317FC0B"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17 Under the Sporting Events (Control of Alcohol etc.) Act 1985 (as amended), the following are offences for which a person can be arrested by a police officer and conviction could result in a Banning Order being made:</w:t>
      </w:r>
    </w:p>
    <w:p w14:paraId="4A2CEF96" w14:textId="77777777" w:rsidR="0042414C" w:rsidRPr="008E3A7B" w:rsidRDefault="0042414C" w:rsidP="0042414C">
      <w:pPr>
        <w:autoSpaceDE w:val="0"/>
        <w:autoSpaceDN w:val="0"/>
        <w:adjustRightInd w:val="0"/>
        <w:spacing w:after="0" w:line="240" w:lineRule="auto"/>
        <w:rPr>
          <w:rFonts w:ascii="Arial" w:hAnsi="Arial" w:cs="Arial"/>
          <w:sz w:val="24"/>
          <w:szCs w:val="24"/>
        </w:rPr>
      </w:pPr>
    </w:p>
    <w:p w14:paraId="38F0332C"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17.1 Attempting to enter the Ground or being inside the Ground whilst drunk;</w:t>
      </w:r>
    </w:p>
    <w:p w14:paraId="71E7FC1E" w14:textId="77777777" w:rsidR="009B5349" w:rsidRPr="008E3A7B" w:rsidRDefault="009B5349" w:rsidP="0042414C">
      <w:pPr>
        <w:autoSpaceDE w:val="0"/>
        <w:autoSpaceDN w:val="0"/>
        <w:adjustRightInd w:val="0"/>
        <w:spacing w:after="0" w:line="240" w:lineRule="auto"/>
        <w:rPr>
          <w:rFonts w:ascii="Arial" w:hAnsi="Arial" w:cs="Arial"/>
          <w:sz w:val="24"/>
          <w:szCs w:val="24"/>
        </w:rPr>
      </w:pPr>
    </w:p>
    <w:p w14:paraId="6BC002A2"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17.2 Being in possession of any intoxicating liquor, or bottle, can or other portable</w:t>
      </w:r>
      <w:r w:rsidR="009B5349" w:rsidRPr="008E3A7B">
        <w:rPr>
          <w:rFonts w:ascii="Arial" w:hAnsi="Arial" w:cs="Arial"/>
          <w:sz w:val="24"/>
          <w:szCs w:val="24"/>
        </w:rPr>
        <w:t xml:space="preserve"> </w:t>
      </w:r>
      <w:r w:rsidRPr="008E3A7B">
        <w:rPr>
          <w:rFonts w:ascii="Arial" w:hAnsi="Arial" w:cs="Arial"/>
          <w:sz w:val="24"/>
          <w:szCs w:val="24"/>
        </w:rPr>
        <w:t>container and which could cause damage or personal injury, when entering</w:t>
      </w:r>
      <w:r w:rsidR="009B5349" w:rsidRPr="008E3A7B">
        <w:rPr>
          <w:rFonts w:ascii="Arial" w:hAnsi="Arial" w:cs="Arial"/>
          <w:sz w:val="24"/>
          <w:szCs w:val="24"/>
        </w:rPr>
        <w:t xml:space="preserve"> </w:t>
      </w:r>
      <w:r w:rsidRPr="008E3A7B">
        <w:rPr>
          <w:rFonts w:ascii="Arial" w:hAnsi="Arial" w:cs="Arial"/>
          <w:sz w:val="24"/>
          <w:szCs w:val="24"/>
        </w:rPr>
        <w:t>the Ground or in a public area of the Ground from which the event can be</w:t>
      </w:r>
      <w:r w:rsidR="009B5349" w:rsidRPr="008E3A7B">
        <w:rPr>
          <w:rFonts w:ascii="Arial" w:hAnsi="Arial" w:cs="Arial"/>
          <w:sz w:val="24"/>
          <w:szCs w:val="24"/>
        </w:rPr>
        <w:t xml:space="preserve"> </w:t>
      </w:r>
      <w:r w:rsidRPr="008E3A7B">
        <w:rPr>
          <w:rFonts w:ascii="Arial" w:hAnsi="Arial" w:cs="Arial"/>
          <w:sz w:val="24"/>
          <w:szCs w:val="24"/>
        </w:rPr>
        <w:t>directly viewed.</w:t>
      </w:r>
    </w:p>
    <w:p w14:paraId="4031E4E2" w14:textId="77777777" w:rsidR="009B5349" w:rsidRPr="008E3A7B" w:rsidRDefault="009B5349" w:rsidP="0042414C">
      <w:pPr>
        <w:autoSpaceDE w:val="0"/>
        <w:autoSpaceDN w:val="0"/>
        <w:adjustRightInd w:val="0"/>
        <w:spacing w:after="0" w:line="240" w:lineRule="auto"/>
        <w:rPr>
          <w:rFonts w:ascii="Arial" w:hAnsi="Arial" w:cs="Arial"/>
          <w:sz w:val="24"/>
          <w:szCs w:val="24"/>
        </w:rPr>
      </w:pPr>
    </w:p>
    <w:p w14:paraId="55267875"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18 Any individual who has entered any part of the Ground designated for the use</w:t>
      </w:r>
    </w:p>
    <w:p w14:paraId="3FE80FD9"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of any group of supporters to which he does not belong may be ejected from the</w:t>
      </w:r>
    </w:p>
    <w:p w14:paraId="44B4CE86"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Ground either for the purposes of his own safety or for any other reason.</w:t>
      </w:r>
    </w:p>
    <w:p w14:paraId="6763CA96" w14:textId="77777777" w:rsidR="009B5349" w:rsidRPr="008E3A7B" w:rsidRDefault="009B5349" w:rsidP="0042414C">
      <w:pPr>
        <w:autoSpaceDE w:val="0"/>
        <w:autoSpaceDN w:val="0"/>
        <w:adjustRightInd w:val="0"/>
        <w:spacing w:after="0" w:line="240" w:lineRule="auto"/>
        <w:rPr>
          <w:rFonts w:ascii="Arial" w:hAnsi="Arial" w:cs="Arial"/>
          <w:sz w:val="24"/>
          <w:szCs w:val="24"/>
        </w:rPr>
      </w:pPr>
    </w:p>
    <w:p w14:paraId="7A5FC982"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19 Save as set out in paragraph 16 above, no person (other than a person who holds</w:t>
      </w:r>
      <w:r w:rsidR="009B5349" w:rsidRPr="008E3A7B">
        <w:rPr>
          <w:rFonts w:ascii="Arial" w:hAnsi="Arial" w:cs="Arial"/>
          <w:sz w:val="24"/>
          <w:szCs w:val="24"/>
        </w:rPr>
        <w:t xml:space="preserve"> </w:t>
      </w:r>
      <w:r w:rsidRPr="008E3A7B">
        <w:rPr>
          <w:rFonts w:ascii="Arial" w:hAnsi="Arial" w:cs="Arial"/>
          <w:sz w:val="24"/>
          <w:szCs w:val="24"/>
        </w:rPr>
        <w:t>an appropriate licence) may capture, log, record, transmit, play, issue, show or</w:t>
      </w:r>
      <w:r w:rsidR="009B5349" w:rsidRPr="008E3A7B">
        <w:rPr>
          <w:rFonts w:ascii="Arial" w:hAnsi="Arial" w:cs="Arial"/>
          <w:sz w:val="24"/>
          <w:szCs w:val="24"/>
        </w:rPr>
        <w:t xml:space="preserve"> </w:t>
      </w:r>
      <w:r w:rsidRPr="008E3A7B">
        <w:rPr>
          <w:rFonts w:ascii="Arial" w:hAnsi="Arial" w:cs="Arial"/>
          <w:sz w:val="24"/>
          <w:szCs w:val="24"/>
        </w:rPr>
        <w:t>otherwise communicate (by digital or other means) any Material in relation to the</w:t>
      </w:r>
      <w:r w:rsidR="009B5349" w:rsidRPr="008E3A7B">
        <w:rPr>
          <w:rFonts w:ascii="Arial" w:hAnsi="Arial" w:cs="Arial"/>
          <w:sz w:val="24"/>
          <w:szCs w:val="24"/>
        </w:rPr>
        <w:t xml:space="preserve"> </w:t>
      </w:r>
      <w:r w:rsidRPr="008E3A7B">
        <w:rPr>
          <w:rFonts w:ascii="Arial" w:hAnsi="Arial" w:cs="Arial"/>
          <w:sz w:val="24"/>
          <w:szCs w:val="24"/>
        </w:rPr>
        <w:t>Match, any players or other persons present in the Ground and/or the Ground, nor</w:t>
      </w:r>
      <w:r w:rsidR="009B5349" w:rsidRPr="008E3A7B">
        <w:rPr>
          <w:rFonts w:ascii="Arial" w:hAnsi="Arial" w:cs="Arial"/>
          <w:sz w:val="24"/>
          <w:szCs w:val="24"/>
        </w:rPr>
        <w:t xml:space="preserve"> </w:t>
      </w:r>
      <w:r w:rsidRPr="008E3A7B">
        <w:rPr>
          <w:rFonts w:ascii="Arial" w:hAnsi="Arial" w:cs="Arial"/>
          <w:sz w:val="24"/>
          <w:szCs w:val="24"/>
        </w:rPr>
        <w:t>may they bring into the Ground or use within the Ground (or provide to, facilitate</w:t>
      </w:r>
      <w:r w:rsidR="009B5349" w:rsidRPr="008E3A7B">
        <w:rPr>
          <w:rFonts w:ascii="Arial" w:hAnsi="Arial" w:cs="Arial"/>
          <w:sz w:val="24"/>
          <w:szCs w:val="24"/>
        </w:rPr>
        <w:t xml:space="preserve"> </w:t>
      </w:r>
      <w:r w:rsidRPr="008E3A7B">
        <w:rPr>
          <w:rFonts w:ascii="Arial" w:hAnsi="Arial" w:cs="Arial"/>
          <w:sz w:val="24"/>
          <w:szCs w:val="24"/>
        </w:rPr>
        <w:t>or otherwise assist another person to use within the Ground) any equipment or</w:t>
      </w:r>
      <w:r w:rsidR="009B5349" w:rsidRPr="008E3A7B">
        <w:rPr>
          <w:rFonts w:ascii="Arial" w:hAnsi="Arial" w:cs="Arial"/>
          <w:sz w:val="24"/>
          <w:szCs w:val="24"/>
        </w:rPr>
        <w:t xml:space="preserve"> </w:t>
      </w:r>
      <w:r w:rsidRPr="008E3A7B">
        <w:rPr>
          <w:rFonts w:ascii="Arial" w:hAnsi="Arial" w:cs="Arial"/>
          <w:sz w:val="24"/>
          <w:szCs w:val="24"/>
        </w:rPr>
        <w:t>technology which is capable of capturing, logging, recording, transmitting, playing,</w:t>
      </w:r>
      <w:r w:rsidR="009B5349" w:rsidRPr="008E3A7B">
        <w:rPr>
          <w:rFonts w:ascii="Arial" w:hAnsi="Arial" w:cs="Arial"/>
          <w:sz w:val="24"/>
          <w:szCs w:val="24"/>
        </w:rPr>
        <w:t xml:space="preserve"> </w:t>
      </w:r>
      <w:r w:rsidRPr="008E3A7B">
        <w:rPr>
          <w:rFonts w:ascii="Arial" w:hAnsi="Arial" w:cs="Arial"/>
          <w:sz w:val="24"/>
          <w:szCs w:val="24"/>
        </w:rPr>
        <w:t>issuing, showing or otherwise communicating (by digital or other means) any such</w:t>
      </w:r>
      <w:r w:rsidR="009B5349" w:rsidRPr="008E3A7B">
        <w:rPr>
          <w:rFonts w:ascii="Arial" w:hAnsi="Arial" w:cs="Arial"/>
          <w:sz w:val="24"/>
          <w:szCs w:val="24"/>
        </w:rPr>
        <w:t xml:space="preserve"> </w:t>
      </w:r>
      <w:r w:rsidRPr="008E3A7B">
        <w:rPr>
          <w:rFonts w:ascii="Arial" w:hAnsi="Arial" w:cs="Arial"/>
          <w:sz w:val="24"/>
          <w:szCs w:val="24"/>
        </w:rPr>
        <w:t>Material.</w:t>
      </w:r>
    </w:p>
    <w:p w14:paraId="47C28B71" w14:textId="77777777" w:rsidR="009B5349" w:rsidRPr="008E3A7B" w:rsidRDefault="009B5349" w:rsidP="0042414C">
      <w:pPr>
        <w:autoSpaceDE w:val="0"/>
        <w:autoSpaceDN w:val="0"/>
        <w:adjustRightInd w:val="0"/>
        <w:spacing w:after="0" w:line="240" w:lineRule="auto"/>
        <w:rPr>
          <w:rFonts w:ascii="Arial" w:hAnsi="Arial" w:cs="Arial"/>
          <w:sz w:val="24"/>
          <w:szCs w:val="24"/>
        </w:rPr>
      </w:pPr>
    </w:p>
    <w:p w14:paraId="0D6C5AC6"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20 The copyright, database rights and any other intellectual property rights in and to</w:t>
      </w:r>
      <w:r w:rsidR="009B5349" w:rsidRPr="008E3A7B">
        <w:rPr>
          <w:rFonts w:ascii="Arial" w:hAnsi="Arial" w:cs="Arial"/>
          <w:sz w:val="24"/>
          <w:szCs w:val="24"/>
        </w:rPr>
        <w:t xml:space="preserve"> </w:t>
      </w:r>
      <w:r w:rsidRPr="008E3A7B">
        <w:rPr>
          <w:rFonts w:ascii="Arial" w:hAnsi="Arial" w:cs="Arial"/>
          <w:sz w:val="24"/>
          <w:szCs w:val="24"/>
        </w:rPr>
        <w:t>all Material that you produce at the Ground in relation to the Match, any players</w:t>
      </w:r>
      <w:r w:rsidR="009B5349" w:rsidRPr="008E3A7B">
        <w:rPr>
          <w:rFonts w:ascii="Arial" w:hAnsi="Arial" w:cs="Arial"/>
          <w:sz w:val="24"/>
          <w:szCs w:val="24"/>
        </w:rPr>
        <w:t xml:space="preserve"> </w:t>
      </w:r>
      <w:r w:rsidRPr="008E3A7B">
        <w:rPr>
          <w:rFonts w:ascii="Arial" w:hAnsi="Arial" w:cs="Arial"/>
          <w:sz w:val="24"/>
          <w:szCs w:val="24"/>
        </w:rPr>
        <w:t>or other persons present in the Ground and/or the Ground (whether produced in</w:t>
      </w:r>
      <w:r w:rsidR="009B5349" w:rsidRPr="008E3A7B">
        <w:rPr>
          <w:rFonts w:ascii="Arial" w:hAnsi="Arial" w:cs="Arial"/>
          <w:sz w:val="24"/>
          <w:szCs w:val="24"/>
        </w:rPr>
        <w:t xml:space="preserve"> </w:t>
      </w:r>
      <w:r w:rsidRPr="008E3A7B">
        <w:rPr>
          <w:rFonts w:ascii="Arial" w:hAnsi="Arial" w:cs="Arial"/>
          <w:sz w:val="24"/>
          <w:szCs w:val="24"/>
        </w:rPr>
        <w:t>breach of paragraph 19 above, or pursuant to paragraph 16 above, or otherwise)</w:t>
      </w:r>
      <w:r w:rsidR="009B5349" w:rsidRPr="008E3A7B">
        <w:rPr>
          <w:rFonts w:ascii="Arial" w:hAnsi="Arial" w:cs="Arial"/>
          <w:sz w:val="24"/>
          <w:szCs w:val="24"/>
        </w:rPr>
        <w:t xml:space="preserve"> </w:t>
      </w:r>
      <w:r w:rsidRPr="008E3A7B">
        <w:rPr>
          <w:rFonts w:ascii="Arial" w:hAnsi="Arial" w:cs="Arial"/>
          <w:sz w:val="24"/>
          <w:szCs w:val="24"/>
        </w:rPr>
        <w:t>is hereby assigned (including by way of present assignment of future copyright</w:t>
      </w:r>
      <w:r w:rsidR="009B5349" w:rsidRPr="008E3A7B">
        <w:rPr>
          <w:rFonts w:ascii="Arial" w:hAnsi="Arial" w:cs="Arial"/>
          <w:sz w:val="24"/>
          <w:szCs w:val="24"/>
        </w:rPr>
        <w:t xml:space="preserve"> </w:t>
      </w:r>
      <w:r w:rsidRPr="008E3A7B">
        <w:rPr>
          <w:rFonts w:ascii="Arial" w:hAnsi="Arial" w:cs="Arial"/>
          <w:sz w:val="24"/>
          <w:szCs w:val="24"/>
        </w:rPr>
        <w:t>pursuant to section 91 of the Copyright, Designs and Patents Act 1988) to the Club</w:t>
      </w:r>
      <w:r w:rsidR="009B5349" w:rsidRPr="008E3A7B">
        <w:rPr>
          <w:rFonts w:ascii="Arial" w:hAnsi="Arial" w:cs="Arial"/>
          <w:sz w:val="24"/>
          <w:szCs w:val="24"/>
        </w:rPr>
        <w:t xml:space="preserve"> </w:t>
      </w:r>
      <w:r w:rsidRPr="008E3A7B">
        <w:rPr>
          <w:rFonts w:ascii="Arial" w:hAnsi="Arial" w:cs="Arial"/>
          <w:sz w:val="24"/>
          <w:szCs w:val="24"/>
        </w:rPr>
        <w:t>and the EFL. You further agree (if and whenever required to do so by the Club and/</w:t>
      </w:r>
      <w:r w:rsidR="009B5349" w:rsidRPr="008E3A7B">
        <w:rPr>
          <w:rFonts w:ascii="Arial" w:hAnsi="Arial" w:cs="Arial"/>
          <w:sz w:val="24"/>
          <w:szCs w:val="24"/>
        </w:rPr>
        <w:t xml:space="preserve"> </w:t>
      </w:r>
      <w:r w:rsidRPr="008E3A7B">
        <w:rPr>
          <w:rFonts w:ascii="Arial" w:hAnsi="Arial" w:cs="Arial"/>
          <w:sz w:val="24"/>
          <w:szCs w:val="24"/>
        </w:rPr>
        <w:t>or the EFL) to promptly execute all instruments and do all things necessary to vest</w:t>
      </w:r>
      <w:r w:rsidR="009B5349" w:rsidRPr="008E3A7B">
        <w:rPr>
          <w:rFonts w:ascii="Arial" w:hAnsi="Arial" w:cs="Arial"/>
          <w:sz w:val="24"/>
          <w:szCs w:val="24"/>
        </w:rPr>
        <w:t xml:space="preserve"> </w:t>
      </w:r>
      <w:r w:rsidRPr="008E3A7B">
        <w:rPr>
          <w:rFonts w:ascii="Arial" w:hAnsi="Arial" w:cs="Arial"/>
          <w:sz w:val="24"/>
          <w:szCs w:val="24"/>
        </w:rPr>
        <w:t>the right, title and interest in such rights to the Club and the EFL absolutely and with</w:t>
      </w:r>
      <w:r w:rsidR="009B5349" w:rsidRPr="008E3A7B">
        <w:rPr>
          <w:rFonts w:ascii="Arial" w:hAnsi="Arial" w:cs="Arial"/>
          <w:sz w:val="24"/>
          <w:szCs w:val="24"/>
        </w:rPr>
        <w:t xml:space="preserve"> </w:t>
      </w:r>
      <w:r w:rsidRPr="008E3A7B">
        <w:rPr>
          <w:rFonts w:ascii="Arial" w:hAnsi="Arial" w:cs="Arial"/>
          <w:sz w:val="24"/>
          <w:szCs w:val="24"/>
        </w:rPr>
        <w:t>full title guarantee.</w:t>
      </w:r>
    </w:p>
    <w:p w14:paraId="10E326EA" w14:textId="77777777" w:rsidR="009B5349" w:rsidRPr="008E3A7B" w:rsidRDefault="009B5349" w:rsidP="0042414C">
      <w:pPr>
        <w:autoSpaceDE w:val="0"/>
        <w:autoSpaceDN w:val="0"/>
        <w:adjustRightInd w:val="0"/>
        <w:spacing w:after="0" w:line="240" w:lineRule="auto"/>
        <w:rPr>
          <w:rFonts w:ascii="Arial" w:hAnsi="Arial" w:cs="Arial"/>
          <w:sz w:val="24"/>
          <w:szCs w:val="24"/>
        </w:rPr>
      </w:pPr>
    </w:p>
    <w:p w14:paraId="75588F55"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21 No goods (including literature) of any nature may be offered either free or for sale</w:t>
      </w:r>
      <w:r w:rsidR="009B5349" w:rsidRPr="008E3A7B">
        <w:rPr>
          <w:rFonts w:ascii="Arial" w:hAnsi="Arial" w:cs="Arial"/>
          <w:sz w:val="24"/>
          <w:szCs w:val="24"/>
        </w:rPr>
        <w:t xml:space="preserve"> </w:t>
      </w:r>
      <w:r w:rsidRPr="008E3A7B">
        <w:rPr>
          <w:rFonts w:ascii="Arial" w:hAnsi="Arial" w:cs="Arial"/>
          <w:sz w:val="24"/>
          <w:szCs w:val="24"/>
        </w:rPr>
        <w:t>by any person within the Ground without the express written permission of the Club.</w:t>
      </w:r>
    </w:p>
    <w:p w14:paraId="617FB626" w14:textId="77777777" w:rsidR="009B5349" w:rsidRPr="008E3A7B" w:rsidRDefault="009B5349" w:rsidP="0042414C">
      <w:pPr>
        <w:autoSpaceDE w:val="0"/>
        <w:autoSpaceDN w:val="0"/>
        <w:adjustRightInd w:val="0"/>
        <w:spacing w:after="0" w:line="240" w:lineRule="auto"/>
        <w:rPr>
          <w:rFonts w:ascii="Arial" w:hAnsi="Arial" w:cs="Arial"/>
          <w:sz w:val="24"/>
          <w:szCs w:val="24"/>
        </w:rPr>
      </w:pPr>
    </w:p>
    <w:p w14:paraId="7B7BBCD2"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22 Tickets are not transferable and may not be offered for sale without the prior written</w:t>
      </w:r>
      <w:r w:rsidR="009B5349" w:rsidRPr="008E3A7B">
        <w:rPr>
          <w:rFonts w:ascii="Arial" w:hAnsi="Arial" w:cs="Arial"/>
          <w:sz w:val="24"/>
          <w:szCs w:val="24"/>
        </w:rPr>
        <w:t xml:space="preserve"> </w:t>
      </w:r>
      <w:r w:rsidRPr="008E3A7B">
        <w:rPr>
          <w:rFonts w:ascii="Arial" w:hAnsi="Arial" w:cs="Arial"/>
          <w:sz w:val="24"/>
          <w:szCs w:val="24"/>
        </w:rPr>
        <w:t>permission of the Club or otherwise in accordance with the relevant ticket terms and</w:t>
      </w:r>
      <w:r w:rsidR="009B5349" w:rsidRPr="008E3A7B">
        <w:rPr>
          <w:rFonts w:ascii="Arial" w:hAnsi="Arial" w:cs="Arial"/>
          <w:sz w:val="24"/>
          <w:szCs w:val="24"/>
        </w:rPr>
        <w:t xml:space="preserve"> </w:t>
      </w:r>
      <w:r w:rsidRPr="008E3A7B">
        <w:rPr>
          <w:rFonts w:ascii="Arial" w:hAnsi="Arial" w:cs="Arial"/>
          <w:sz w:val="24"/>
          <w:szCs w:val="24"/>
        </w:rPr>
        <w:t>conditions. Any tickets that are transferred are transferred subject to these Ground</w:t>
      </w:r>
      <w:r w:rsidR="009B5349" w:rsidRPr="008E3A7B">
        <w:rPr>
          <w:rFonts w:ascii="Arial" w:hAnsi="Arial" w:cs="Arial"/>
          <w:sz w:val="24"/>
          <w:szCs w:val="24"/>
        </w:rPr>
        <w:t xml:space="preserve"> </w:t>
      </w:r>
      <w:r w:rsidRPr="008E3A7B">
        <w:rPr>
          <w:rFonts w:ascii="Arial" w:hAnsi="Arial" w:cs="Arial"/>
          <w:sz w:val="24"/>
          <w:szCs w:val="24"/>
        </w:rPr>
        <w:t>Regulations. Any tickets offered for sale may be confiscated by any steward, officer</w:t>
      </w:r>
      <w:r w:rsidR="009B5349" w:rsidRPr="008E3A7B">
        <w:rPr>
          <w:rFonts w:ascii="Arial" w:hAnsi="Arial" w:cs="Arial"/>
          <w:sz w:val="24"/>
          <w:szCs w:val="24"/>
        </w:rPr>
        <w:t xml:space="preserve"> </w:t>
      </w:r>
      <w:r w:rsidRPr="008E3A7B">
        <w:rPr>
          <w:rFonts w:ascii="Arial" w:hAnsi="Arial" w:cs="Arial"/>
          <w:sz w:val="24"/>
          <w:szCs w:val="24"/>
        </w:rPr>
        <w:t>of the Club or any police officer. The Club reserves the right to refuse admission to</w:t>
      </w:r>
      <w:r w:rsidR="009B5349" w:rsidRPr="008E3A7B">
        <w:rPr>
          <w:rFonts w:ascii="Arial" w:hAnsi="Arial" w:cs="Arial"/>
          <w:sz w:val="24"/>
          <w:szCs w:val="24"/>
        </w:rPr>
        <w:t xml:space="preserve"> </w:t>
      </w:r>
      <w:r w:rsidRPr="008E3A7B">
        <w:rPr>
          <w:rFonts w:ascii="Arial" w:hAnsi="Arial" w:cs="Arial"/>
          <w:sz w:val="24"/>
          <w:szCs w:val="24"/>
        </w:rPr>
        <w:t>or eject from the Ground, and/or “blacklist”, any person who has offered for sale or</w:t>
      </w:r>
      <w:r w:rsidR="009B5349" w:rsidRPr="008E3A7B">
        <w:rPr>
          <w:rFonts w:ascii="Arial" w:hAnsi="Arial" w:cs="Arial"/>
          <w:sz w:val="24"/>
          <w:szCs w:val="24"/>
        </w:rPr>
        <w:t xml:space="preserve"> </w:t>
      </w:r>
      <w:r w:rsidRPr="008E3A7B">
        <w:rPr>
          <w:rFonts w:ascii="Arial" w:hAnsi="Arial" w:cs="Arial"/>
          <w:sz w:val="24"/>
          <w:szCs w:val="24"/>
        </w:rPr>
        <w:t>transferred his/her ticket in contravention of the relevant ticket terms and conditions</w:t>
      </w:r>
      <w:r w:rsidR="009B5349" w:rsidRPr="008E3A7B">
        <w:rPr>
          <w:rFonts w:ascii="Arial" w:hAnsi="Arial" w:cs="Arial"/>
          <w:sz w:val="24"/>
          <w:szCs w:val="24"/>
        </w:rPr>
        <w:t xml:space="preserve"> </w:t>
      </w:r>
      <w:r w:rsidRPr="008E3A7B">
        <w:rPr>
          <w:rFonts w:ascii="Arial" w:hAnsi="Arial" w:cs="Arial"/>
          <w:sz w:val="24"/>
          <w:szCs w:val="24"/>
        </w:rPr>
        <w:t xml:space="preserve">(and/or the holder of any </w:t>
      </w:r>
      <w:r w:rsidRPr="008E3A7B">
        <w:rPr>
          <w:rFonts w:ascii="Arial" w:hAnsi="Arial" w:cs="Arial"/>
          <w:sz w:val="24"/>
          <w:szCs w:val="24"/>
        </w:rPr>
        <w:lastRenderedPageBreak/>
        <w:t>ticket that has been transferred in contravention of the</w:t>
      </w:r>
      <w:r w:rsidR="009B5349" w:rsidRPr="008E3A7B">
        <w:rPr>
          <w:rFonts w:ascii="Arial" w:hAnsi="Arial" w:cs="Arial"/>
          <w:sz w:val="24"/>
          <w:szCs w:val="24"/>
        </w:rPr>
        <w:t xml:space="preserve"> </w:t>
      </w:r>
      <w:r w:rsidRPr="008E3A7B">
        <w:rPr>
          <w:rFonts w:ascii="Arial" w:hAnsi="Arial" w:cs="Arial"/>
          <w:sz w:val="24"/>
          <w:szCs w:val="24"/>
        </w:rPr>
        <w:t>relevant ticket terms and conditions). Tickets remain the property of the Club at all</w:t>
      </w:r>
      <w:r w:rsidR="009B5349" w:rsidRPr="008E3A7B">
        <w:rPr>
          <w:rFonts w:ascii="Arial" w:hAnsi="Arial" w:cs="Arial"/>
          <w:sz w:val="24"/>
          <w:szCs w:val="24"/>
        </w:rPr>
        <w:t xml:space="preserve"> </w:t>
      </w:r>
      <w:r w:rsidRPr="008E3A7B">
        <w:rPr>
          <w:rFonts w:ascii="Arial" w:hAnsi="Arial" w:cs="Arial"/>
          <w:sz w:val="24"/>
          <w:szCs w:val="24"/>
        </w:rPr>
        <w:t>times.</w:t>
      </w:r>
    </w:p>
    <w:p w14:paraId="5507CF81" w14:textId="77777777" w:rsidR="009B5349" w:rsidRPr="008E3A7B" w:rsidRDefault="009B5349" w:rsidP="0042414C">
      <w:pPr>
        <w:autoSpaceDE w:val="0"/>
        <w:autoSpaceDN w:val="0"/>
        <w:adjustRightInd w:val="0"/>
        <w:spacing w:after="0" w:line="240" w:lineRule="auto"/>
        <w:rPr>
          <w:rFonts w:ascii="Arial" w:hAnsi="Arial" w:cs="Arial"/>
          <w:sz w:val="24"/>
          <w:szCs w:val="24"/>
        </w:rPr>
      </w:pPr>
    </w:p>
    <w:p w14:paraId="27B07496"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23 CCTV cameras are in use around and in the Ground. Body worn video cameras</w:t>
      </w:r>
      <w:r w:rsidR="009B5349" w:rsidRPr="008E3A7B">
        <w:rPr>
          <w:rFonts w:ascii="Arial" w:hAnsi="Arial" w:cs="Arial"/>
          <w:sz w:val="24"/>
          <w:szCs w:val="24"/>
        </w:rPr>
        <w:t xml:space="preserve"> </w:t>
      </w:r>
      <w:r w:rsidRPr="008E3A7B">
        <w:rPr>
          <w:rFonts w:ascii="Arial" w:hAnsi="Arial" w:cs="Arial"/>
          <w:sz w:val="24"/>
          <w:szCs w:val="24"/>
        </w:rPr>
        <w:t>recording video and/or audio may also be used as appropriate, to record images</w:t>
      </w:r>
      <w:r w:rsidR="009B5349" w:rsidRPr="008E3A7B">
        <w:rPr>
          <w:rFonts w:ascii="Arial" w:hAnsi="Arial" w:cs="Arial"/>
          <w:sz w:val="24"/>
          <w:szCs w:val="24"/>
        </w:rPr>
        <w:t xml:space="preserve"> </w:t>
      </w:r>
      <w:r w:rsidRPr="008E3A7B">
        <w:rPr>
          <w:rFonts w:ascii="Arial" w:hAnsi="Arial" w:cs="Arial"/>
          <w:sz w:val="24"/>
          <w:szCs w:val="24"/>
        </w:rPr>
        <w:t>or audio which identifies you as an individual, for example to record prohibited</w:t>
      </w:r>
      <w:r w:rsidR="009B5349" w:rsidRPr="008E3A7B">
        <w:rPr>
          <w:rFonts w:ascii="Arial" w:hAnsi="Arial" w:cs="Arial"/>
          <w:sz w:val="24"/>
          <w:szCs w:val="24"/>
        </w:rPr>
        <w:t xml:space="preserve"> </w:t>
      </w:r>
      <w:r w:rsidRPr="008E3A7B">
        <w:rPr>
          <w:rFonts w:ascii="Arial" w:hAnsi="Arial" w:cs="Arial"/>
          <w:sz w:val="24"/>
          <w:szCs w:val="24"/>
        </w:rPr>
        <w:t>behaviours as referenced in paragraphs 9 and 10. The Club may itself use or pass</w:t>
      </w:r>
      <w:r w:rsidR="009B5349" w:rsidRPr="008E3A7B">
        <w:rPr>
          <w:rFonts w:ascii="Arial" w:hAnsi="Arial" w:cs="Arial"/>
          <w:sz w:val="24"/>
          <w:szCs w:val="24"/>
        </w:rPr>
        <w:t xml:space="preserve"> </w:t>
      </w:r>
      <w:r w:rsidRPr="008E3A7B">
        <w:rPr>
          <w:rFonts w:ascii="Arial" w:hAnsi="Arial" w:cs="Arial"/>
          <w:sz w:val="24"/>
          <w:szCs w:val="24"/>
        </w:rPr>
        <w:t>to the police or any Football Authority or other clubs, any recordings for use in any</w:t>
      </w:r>
      <w:r w:rsidR="009B5349" w:rsidRPr="008E3A7B">
        <w:rPr>
          <w:rFonts w:ascii="Arial" w:hAnsi="Arial" w:cs="Arial"/>
          <w:sz w:val="24"/>
          <w:szCs w:val="24"/>
        </w:rPr>
        <w:t xml:space="preserve"> </w:t>
      </w:r>
      <w:r w:rsidRPr="008E3A7B">
        <w:rPr>
          <w:rFonts w:ascii="Arial" w:hAnsi="Arial" w:cs="Arial"/>
          <w:sz w:val="24"/>
          <w:szCs w:val="24"/>
        </w:rPr>
        <w:t>proceedings.</w:t>
      </w:r>
    </w:p>
    <w:p w14:paraId="37756779" w14:textId="77777777" w:rsidR="009B5349" w:rsidRPr="008E3A7B" w:rsidRDefault="009B5349" w:rsidP="0042414C">
      <w:pPr>
        <w:autoSpaceDE w:val="0"/>
        <w:autoSpaceDN w:val="0"/>
        <w:adjustRightInd w:val="0"/>
        <w:spacing w:after="0" w:line="240" w:lineRule="auto"/>
        <w:rPr>
          <w:rFonts w:ascii="Arial" w:hAnsi="Arial" w:cs="Arial"/>
          <w:sz w:val="24"/>
          <w:szCs w:val="24"/>
        </w:rPr>
      </w:pPr>
    </w:p>
    <w:p w14:paraId="2E0F63A7"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24 At all times whilst present in the Ground, persons must comply with any and all</w:t>
      </w:r>
      <w:r w:rsidR="009B5349" w:rsidRPr="008E3A7B">
        <w:rPr>
          <w:rFonts w:ascii="Arial" w:hAnsi="Arial" w:cs="Arial"/>
          <w:sz w:val="24"/>
          <w:szCs w:val="24"/>
        </w:rPr>
        <w:t xml:space="preserve"> </w:t>
      </w:r>
      <w:r w:rsidRPr="008E3A7B">
        <w:rPr>
          <w:rFonts w:ascii="Arial" w:hAnsi="Arial" w:cs="Arial"/>
          <w:sz w:val="24"/>
          <w:szCs w:val="24"/>
        </w:rPr>
        <w:t>instructions of any steward or officer of the Club and/or any police officer. Failure to</w:t>
      </w:r>
      <w:r w:rsidR="009B5349" w:rsidRPr="008E3A7B">
        <w:rPr>
          <w:rFonts w:ascii="Arial" w:hAnsi="Arial" w:cs="Arial"/>
          <w:sz w:val="24"/>
          <w:szCs w:val="24"/>
        </w:rPr>
        <w:t xml:space="preserve"> </w:t>
      </w:r>
      <w:r w:rsidRPr="008E3A7B">
        <w:rPr>
          <w:rFonts w:ascii="Arial" w:hAnsi="Arial" w:cs="Arial"/>
          <w:sz w:val="24"/>
          <w:szCs w:val="24"/>
        </w:rPr>
        <w:t>comply with any instruction may lead to immediate ejection from the Ground.</w:t>
      </w:r>
    </w:p>
    <w:p w14:paraId="1F6EB737" w14:textId="77777777" w:rsidR="009B5349" w:rsidRPr="008E3A7B" w:rsidRDefault="009B5349" w:rsidP="0042414C">
      <w:pPr>
        <w:autoSpaceDE w:val="0"/>
        <w:autoSpaceDN w:val="0"/>
        <w:adjustRightInd w:val="0"/>
        <w:spacing w:after="0" w:line="240" w:lineRule="auto"/>
        <w:rPr>
          <w:rFonts w:ascii="Arial" w:hAnsi="Arial" w:cs="Arial"/>
          <w:sz w:val="24"/>
          <w:szCs w:val="24"/>
        </w:rPr>
      </w:pPr>
    </w:p>
    <w:p w14:paraId="75777FA3" w14:textId="7F8C6BC4" w:rsidR="0042414C"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25 By entering the Ground, all persons are acknowledging that photographic images</w:t>
      </w:r>
      <w:r w:rsidR="009B5349" w:rsidRPr="008E3A7B">
        <w:rPr>
          <w:rFonts w:ascii="Arial" w:hAnsi="Arial" w:cs="Arial"/>
          <w:sz w:val="24"/>
          <w:szCs w:val="24"/>
        </w:rPr>
        <w:t xml:space="preserve"> </w:t>
      </w:r>
      <w:r w:rsidRPr="008E3A7B">
        <w:rPr>
          <w:rFonts w:ascii="Arial" w:hAnsi="Arial" w:cs="Arial"/>
          <w:sz w:val="24"/>
          <w:szCs w:val="24"/>
        </w:rPr>
        <w:t>and/or audio, visual and/or audio-visual recordings and/or feeds (and/or stills</w:t>
      </w:r>
      <w:r w:rsidR="009B5349" w:rsidRPr="008E3A7B">
        <w:rPr>
          <w:rFonts w:ascii="Arial" w:hAnsi="Arial" w:cs="Arial"/>
          <w:sz w:val="24"/>
          <w:szCs w:val="24"/>
        </w:rPr>
        <w:t xml:space="preserve"> </w:t>
      </w:r>
      <w:r w:rsidRPr="008E3A7B">
        <w:rPr>
          <w:rFonts w:ascii="Arial" w:hAnsi="Arial" w:cs="Arial"/>
          <w:sz w:val="24"/>
          <w:szCs w:val="24"/>
        </w:rPr>
        <w:t>taken therefrom ) may be taken of them and may also be used, by way of example</w:t>
      </w:r>
      <w:r w:rsidR="009B5349" w:rsidRPr="008E3A7B">
        <w:rPr>
          <w:rFonts w:ascii="Arial" w:hAnsi="Arial" w:cs="Arial"/>
          <w:sz w:val="24"/>
          <w:szCs w:val="24"/>
        </w:rPr>
        <w:t xml:space="preserve"> </w:t>
      </w:r>
      <w:r w:rsidRPr="008E3A7B">
        <w:rPr>
          <w:rFonts w:ascii="Arial" w:hAnsi="Arial" w:cs="Arial"/>
          <w:sz w:val="24"/>
          <w:szCs w:val="24"/>
        </w:rPr>
        <w:t>and without limitation, in televised coverage of the game and/or for promotional,</w:t>
      </w:r>
      <w:r w:rsidR="009B5349" w:rsidRPr="008E3A7B">
        <w:rPr>
          <w:rFonts w:ascii="Arial" w:hAnsi="Arial" w:cs="Arial"/>
          <w:sz w:val="24"/>
          <w:szCs w:val="24"/>
        </w:rPr>
        <w:t xml:space="preserve"> </w:t>
      </w:r>
      <w:r w:rsidRPr="008E3A7B">
        <w:rPr>
          <w:rFonts w:ascii="Arial" w:hAnsi="Arial" w:cs="Arial"/>
          <w:sz w:val="24"/>
          <w:szCs w:val="24"/>
        </w:rPr>
        <w:t>training, editorial or marketing purposes by the Club, the EFL or others (including</w:t>
      </w:r>
      <w:r w:rsidR="009B5349" w:rsidRPr="008E3A7B">
        <w:rPr>
          <w:rFonts w:ascii="Arial" w:hAnsi="Arial" w:cs="Arial"/>
          <w:sz w:val="24"/>
          <w:szCs w:val="24"/>
        </w:rPr>
        <w:t xml:space="preserve"> </w:t>
      </w:r>
      <w:r w:rsidRPr="008E3A7B">
        <w:rPr>
          <w:rFonts w:ascii="Arial" w:hAnsi="Arial" w:cs="Arial"/>
          <w:sz w:val="24"/>
          <w:szCs w:val="24"/>
        </w:rPr>
        <w:t>commercial partners and accredited media organisations) and entry into the Ground</w:t>
      </w:r>
      <w:r w:rsidR="009B5349" w:rsidRPr="008E3A7B">
        <w:rPr>
          <w:rFonts w:ascii="Arial" w:hAnsi="Arial" w:cs="Arial"/>
          <w:sz w:val="24"/>
          <w:szCs w:val="24"/>
        </w:rPr>
        <w:t xml:space="preserve"> </w:t>
      </w:r>
      <w:r w:rsidRPr="008E3A7B">
        <w:rPr>
          <w:rFonts w:ascii="Arial" w:hAnsi="Arial" w:cs="Arial"/>
          <w:sz w:val="24"/>
          <w:szCs w:val="24"/>
        </w:rPr>
        <w:t>constitutes consent to such use. You further acknowledge that photographic</w:t>
      </w:r>
      <w:r w:rsidR="009B5349" w:rsidRPr="008E3A7B">
        <w:rPr>
          <w:rFonts w:ascii="Arial" w:hAnsi="Arial" w:cs="Arial"/>
          <w:sz w:val="24"/>
          <w:szCs w:val="24"/>
        </w:rPr>
        <w:t xml:space="preserve"> </w:t>
      </w:r>
      <w:r w:rsidRPr="008E3A7B">
        <w:rPr>
          <w:rFonts w:ascii="Arial" w:hAnsi="Arial" w:cs="Arial"/>
          <w:sz w:val="24"/>
          <w:szCs w:val="24"/>
        </w:rPr>
        <w:t>images and/or audio, visual and/or audio-visual recordings and/or feeds (and/or</w:t>
      </w:r>
      <w:r w:rsidR="009B5349" w:rsidRPr="008E3A7B">
        <w:rPr>
          <w:rFonts w:ascii="Arial" w:hAnsi="Arial" w:cs="Arial"/>
          <w:sz w:val="24"/>
          <w:szCs w:val="24"/>
        </w:rPr>
        <w:t xml:space="preserve"> </w:t>
      </w:r>
      <w:r w:rsidRPr="008E3A7B">
        <w:rPr>
          <w:rFonts w:ascii="Arial" w:hAnsi="Arial" w:cs="Arial"/>
          <w:sz w:val="24"/>
          <w:szCs w:val="24"/>
        </w:rPr>
        <w:t>stills taken therefrom) may be used (by the Club or by a third party, such as a</w:t>
      </w:r>
      <w:r w:rsidR="009B5349" w:rsidRPr="008E3A7B">
        <w:rPr>
          <w:rFonts w:ascii="Arial" w:hAnsi="Arial" w:cs="Arial"/>
          <w:sz w:val="24"/>
          <w:szCs w:val="24"/>
        </w:rPr>
        <w:t xml:space="preserve"> </w:t>
      </w:r>
      <w:r w:rsidRPr="008E3A7B">
        <w:rPr>
          <w:rFonts w:ascii="Arial" w:hAnsi="Arial" w:cs="Arial"/>
          <w:sz w:val="24"/>
          <w:szCs w:val="24"/>
        </w:rPr>
        <w:t>law enforcement body) to identify you as an individual, where permitted by data</w:t>
      </w:r>
      <w:r w:rsidR="009B5349" w:rsidRPr="008E3A7B">
        <w:rPr>
          <w:rFonts w:ascii="Arial" w:hAnsi="Arial" w:cs="Arial"/>
          <w:sz w:val="24"/>
          <w:szCs w:val="24"/>
        </w:rPr>
        <w:t xml:space="preserve"> </w:t>
      </w:r>
      <w:r w:rsidRPr="008E3A7B">
        <w:rPr>
          <w:rFonts w:ascii="Arial" w:hAnsi="Arial" w:cs="Arial"/>
          <w:sz w:val="24"/>
          <w:szCs w:val="24"/>
        </w:rPr>
        <w:t>protection laws, for the purposes of preventing or detecting crime, or any breach of</w:t>
      </w:r>
      <w:r w:rsidR="009B5349" w:rsidRPr="008E3A7B">
        <w:rPr>
          <w:rFonts w:ascii="Arial" w:hAnsi="Arial" w:cs="Arial"/>
          <w:sz w:val="24"/>
          <w:szCs w:val="24"/>
        </w:rPr>
        <w:t xml:space="preserve"> </w:t>
      </w:r>
      <w:r w:rsidRPr="008E3A7B">
        <w:rPr>
          <w:rFonts w:ascii="Arial" w:hAnsi="Arial" w:cs="Arial"/>
          <w:sz w:val="24"/>
          <w:szCs w:val="24"/>
        </w:rPr>
        <w:t>these Ground Regulations. Information about the Club’s use of your personal data</w:t>
      </w:r>
      <w:r w:rsidR="009B5349" w:rsidRPr="008E3A7B">
        <w:rPr>
          <w:rFonts w:ascii="Arial" w:hAnsi="Arial" w:cs="Arial"/>
          <w:sz w:val="24"/>
          <w:szCs w:val="24"/>
        </w:rPr>
        <w:t xml:space="preserve"> </w:t>
      </w:r>
      <w:r w:rsidRPr="008E3A7B">
        <w:rPr>
          <w:rFonts w:ascii="Arial" w:hAnsi="Arial" w:cs="Arial"/>
          <w:sz w:val="24"/>
          <w:szCs w:val="24"/>
        </w:rPr>
        <w:t>will be brought to your attention by the Club (see for example any applicable privacy</w:t>
      </w:r>
      <w:r w:rsidR="009B5349" w:rsidRPr="008E3A7B">
        <w:rPr>
          <w:rFonts w:ascii="Arial" w:hAnsi="Arial" w:cs="Arial"/>
          <w:sz w:val="24"/>
          <w:szCs w:val="24"/>
        </w:rPr>
        <w:t xml:space="preserve"> </w:t>
      </w:r>
      <w:r w:rsidRPr="008E3A7B">
        <w:rPr>
          <w:rFonts w:ascii="Arial" w:hAnsi="Arial" w:cs="Arial"/>
          <w:sz w:val="24"/>
          <w:szCs w:val="24"/>
        </w:rPr>
        <w:t>policy, signage and/or other forms of announcement in or around the ground). For</w:t>
      </w:r>
      <w:r w:rsidR="009B5349" w:rsidRPr="008E3A7B">
        <w:rPr>
          <w:rFonts w:ascii="Arial" w:hAnsi="Arial" w:cs="Arial"/>
          <w:sz w:val="24"/>
          <w:szCs w:val="24"/>
        </w:rPr>
        <w:t xml:space="preserve"> </w:t>
      </w:r>
      <w:r w:rsidRPr="008E3A7B">
        <w:rPr>
          <w:rFonts w:ascii="Arial" w:hAnsi="Arial" w:cs="Arial"/>
          <w:sz w:val="24"/>
          <w:szCs w:val="24"/>
        </w:rPr>
        <w:t>further information please contact the Club.</w:t>
      </w:r>
    </w:p>
    <w:p w14:paraId="490F3B2F" w14:textId="77777777" w:rsidR="00334C0E" w:rsidRPr="008E3A7B" w:rsidRDefault="00334C0E" w:rsidP="0042414C">
      <w:pPr>
        <w:autoSpaceDE w:val="0"/>
        <w:autoSpaceDN w:val="0"/>
        <w:adjustRightInd w:val="0"/>
        <w:spacing w:after="0" w:line="240" w:lineRule="auto"/>
        <w:rPr>
          <w:rFonts w:ascii="Arial" w:hAnsi="Arial" w:cs="Arial"/>
          <w:sz w:val="24"/>
          <w:szCs w:val="24"/>
        </w:rPr>
      </w:pPr>
    </w:p>
    <w:p w14:paraId="04687513"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26 All ticket holders agree that the Matches for which the tickets have been purchased</w:t>
      </w:r>
      <w:r w:rsidR="009B5349" w:rsidRPr="008E3A7B">
        <w:rPr>
          <w:rFonts w:ascii="Arial" w:hAnsi="Arial" w:cs="Arial"/>
          <w:sz w:val="24"/>
          <w:szCs w:val="24"/>
        </w:rPr>
        <w:t xml:space="preserve"> </w:t>
      </w:r>
      <w:r w:rsidRPr="008E3A7B">
        <w:rPr>
          <w:rFonts w:ascii="Arial" w:hAnsi="Arial" w:cs="Arial"/>
          <w:sz w:val="24"/>
          <w:szCs w:val="24"/>
        </w:rPr>
        <w:t>are public, and that their appearance and actions inside and in the perimeter of</w:t>
      </w:r>
      <w:r w:rsidR="009B5349" w:rsidRPr="008E3A7B">
        <w:rPr>
          <w:rFonts w:ascii="Arial" w:hAnsi="Arial" w:cs="Arial"/>
          <w:sz w:val="24"/>
          <w:szCs w:val="24"/>
        </w:rPr>
        <w:t xml:space="preserve"> </w:t>
      </w:r>
      <w:r w:rsidRPr="008E3A7B">
        <w:rPr>
          <w:rFonts w:ascii="Arial" w:hAnsi="Arial" w:cs="Arial"/>
          <w:sz w:val="24"/>
          <w:szCs w:val="24"/>
        </w:rPr>
        <w:t>the Ground where a Match occurs are public in nature, and that they shall have no</w:t>
      </w:r>
      <w:r w:rsidR="009B5349" w:rsidRPr="008E3A7B">
        <w:rPr>
          <w:rFonts w:ascii="Arial" w:hAnsi="Arial" w:cs="Arial"/>
          <w:sz w:val="24"/>
          <w:szCs w:val="24"/>
        </w:rPr>
        <w:t xml:space="preserve"> </w:t>
      </w:r>
      <w:r w:rsidRPr="008E3A7B">
        <w:rPr>
          <w:rFonts w:ascii="Arial" w:hAnsi="Arial" w:cs="Arial"/>
          <w:sz w:val="24"/>
          <w:szCs w:val="24"/>
        </w:rPr>
        <w:t>expectation of privacy with regard to their actions or conduct at Matches.</w:t>
      </w:r>
    </w:p>
    <w:p w14:paraId="365FF9E6" w14:textId="77777777" w:rsidR="009B5349" w:rsidRPr="008E3A7B" w:rsidRDefault="009B5349" w:rsidP="0042414C">
      <w:pPr>
        <w:autoSpaceDE w:val="0"/>
        <w:autoSpaceDN w:val="0"/>
        <w:adjustRightInd w:val="0"/>
        <w:spacing w:after="0" w:line="240" w:lineRule="auto"/>
        <w:rPr>
          <w:rFonts w:ascii="Arial" w:hAnsi="Arial" w:cs="Arial"/>
          <w:sz w:val="24"/>
          <w:szCs w:val="24"/>
        </w:rPr>
      </w:pPr>
    </w:p>
    <w:p w14:paraId="1B02B58A"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27 Further to paragraph 25, if such person is under 18 years of age, the parent,</w:t>
      </w:r>
    </w:p>
    <w:p w14:paraId="51FB1F76"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guardian, or responsible adult who is accompanying them into the Ground shall be</w:t>
      </w:r>
      <w:r w:rsidR="009B5349" w:rsidRPr="008E3A7B">
        <w:rPr>
          <w:rFonts w:ascii="Arial" w:hAnsi="Arial" w:cs="Arial"/>
          <w:sz w:val="24"/>
          <w:szCs w:val="24"/>
        </w:rPr>
        <w:t xml:space="preserve"> </w:t>
      </w:r>
      <w:r w:rsidRPr="008E3A7B">
        <w:rPr>
          <w:rFonts w:ascii="Arial" w:hAnsi="Arial" w:cs="Arial"/>
          <w:sz w:val="24"/>
          <w:szCs w:val="24"/>
        </w:rPr>
        <w:t>deemed to have provided consent on their behalf.</w:t>
      </w:r>
    </w:p>
    <w:p w14:paraId="29F2D1C7" w14:textId="77777777" w:rsidR="009B5349" w:rsidRPr="008E3A7B" w:rsidRDefault="009B5349" w:rsidP="0042414C">
      <w:pPr>
        <w:autoSpaceDE w:val="0"/>
        <w:autoSpaceDN w:val="0"/>
        <w:adjustRightInd w:val="0"/>
        <w:spacing w:after="0" w:line="240" w:lineRule="auto"/>
        <w:rPr>
          <w:rFonts w:ascii="Arial" w:hAnsi="Arial" w:cs="Arial"/>
          <w:sz w:val="24"/>
          <w:szCs w:val="24"/>
        </w:rPr>
      </w:pPr>
    </w:p>
    <w:p w14:paraId="636685F3"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28 Refused entry to (or ejection from) the Ground may lead to further action by the</w:t>
      </w:r>
      <w:r w:rsidR="009B5349" w:rsidRPr="008E3A7B">
        <w:rPr>
          <w:rFonts w:ascii="Arial" w:hAnsi="Arial" w:cs="Arial"/>
          <w:sz w:val="24"/>
          <w:szCs w:val="24"/>
        </w:rPr>
        <w:t xml:space="preserve"> </w:t>
      </w:r>
      <w:r w:rsidRPr="008E3A7B">
        <w:rPr>
          <w:rFonts w:ascii="Arial" w:hAnsi="Arial" w:cs="Arial"/>
          <w:sz w:val="24"/>
          <w:szCs w:val="24"/>
        </w:rPr>
        <w:t>Club including, but not limited to, the withdrawal of any season ticket (without</w:t>
      </w:r>
    </w:p>
    <w:p w14:paraId="6F2DA021" w14:textId="77777777" w:rsidR="0042414C" w:rsidRPr="008E3A7B" w:rsidRDefault="0042414C" w:rsidP="0042414C">
      <w:pPr>
        <w:autoSpaceDE w:val="0"/>
        <w:autoSpaceDN w:val="0"/>
        <w:adjustRightInd w:val="0"/>
        <w:spacing w:after="0" w:line="240" w:lineRule="auto"/>
        <w:rPr>
          <w:rFonts w:ascii="Arial" w:hAnsi="Arial" w:cs="Arial"/>
          <w:sz w:val="24"/>
          <w:szCs w:val="24"/>
        </w:rPr>
      </w:pPr>
      <w:r w:rsidRPr="008E3A7B">
        <w:rPr>
          <w:rFonts w:ascii="Arial" w:hAnsi="Arial" w:cs="Arial"/>
          <w:sz w:val="24"/>
          <w:szCs w:val="24"/>
        </w:rPr>
        <w:t>reimbursement), Club Membership and other benefits.</w:t>
      </w:r>
    </w:p>
    <w:p w14:paraId="4464FE8F" w14:textId="04369DC4" w:rsidR="009B5349" w:rsidRDefault="009B5349" w:rsidP="0042414C">
      <w:pPr>
        <w:autoSpaceDE w:val="0"/>
        <w:autoSpaceDN w:val="0"/>
        <w:adjustRightInd w:val="0"/>
        <w:spacing w:after="0" w:line="240" w:lineRule="auto"/>
        <w:rPr>
          <w:ins w:id="12" w:author="Charlie  Russell" w:date="2021-06-17T11:59:00Z"/>
          <w:rFonts w:ascii="Arial" w:hAnsi="Arial" w:cs="Arial"/>
          <w:sz w:val="24"/>
          <w:szCs w:val="24"/>
        </w:rPr>
      </w:pPr>
    </w:p>
    <w:p w14:paraId="5DBED985" w14:textId="77777777" w:rsidR="005330F3" w:rsidRPr="005330F3" w:rsidRDefault="005330F3" w:rsidP="005330F3">
      <w:pPr>
        <w:autoSpaceDE w:val="0"/>
        <w:autoSpaceDN w:val="0"/>
        <w:adjustRightInd w:val="0"/>
        <w:spacing w:after="0" w:line="240" w:lineRule="auto"/>
        <w:rPr>
          <w:rFonts w:ascii="Arial" w:hAnsi="Arial" w:cs="Arial"/>
          <w:sz w:val="24"/>
          <w:szCs w:val="24"/>
        </w:rPr>
      </w:pPr>
      <w:r w:rsidRPr="005330F3">
        <w:rPr>
          <w:rFonts w:ascii="Arial" w:hAnsi="Arial" w:cs="Arial"/>
          <w:sz w:val="24"/>
          <w:szCs w:val="24"/>
        </w:rPr>
        <w:t>SUPPORTERS CODE OF CONDUCT</w:t>
      </w:r>
    </w:p>
    <w:p w14:paraId="0FEEF5E9" w14:textId="77777777" w:rsidR="00C94239" w:rsidRDefault="00C94239" w:rsidP="005330F3">
      <w:pPr>
        <w:autoSpaceDE w:val="0"/>
        <w:autoSpaceDN w:val="0"/>
        <w:adjustRightInd w:val="0"/>
        <w:spacing w:after="0" w:line="240" w:lineRule="auto"/>
        <w:rPr>
          <w:rFonts w:ascii="Arial" w:hAnsi="Arial" w:cs="Arial"/>
          <w:sz w:val="24"/>
          <w:szCs w:val="24"/>
        </w:rPr>
      </w:pPr>
    </w:p>
    <w:p w14:paraId="3B349F27" w14:textId="09400C7C" w:rsidR="005330F3" w:rsidRPr="005330F3" w:rsidRDefault="00C94239" w:rsidP="005330F3">
      <w:pPr>
        <w:autoSpaceDE w:val="0"/>
        <w:autoSpaceDN w:val="0"/>
        <w:adjustRightInd w:val="0"/>
        <w:spacing w:after="0" w:line="240" w:lineRule="auto"/>
        <w:rPr>
          <w:rFonts w:ascii="Arial" w:hAnsi="Arial" w:cs="Arial"/>
          <w:sz w:val="24"/>
          <w:szCs w:val="24"/>
        </w:rPr>
      </w:pPr>
      <w:r>
        <w:rPr>
          <w:rFonts w:ascii="Arial" w:hAnsi="Arial" w:cs="Arial"/>
          <w:sz w:val="24"/>
          <w:szCs w:val="24"/>
        </w:rPr>
        <w:t>Lincoln City Football Club</w:t>
      </w:r>
      <w:r w:rsidR="005330F3" w:rsidRPr="005330F3">
        <w:rPr>
          <w:rFonts w:ascii="Arial" w:hAnsi="Arial" w:cs="Arial"/>
          <w:sz w:val="24"/>
          <w:szCs w:val="24"/>
        </w:rPr>
        <w:t xml:space="preserve"> is a family club open to all and we make every effort to make</w:t>
      </w:r>
    </w:p>
    <w:p w14:paraId="6B0ABE9E" w14:textId="3E27E315" w:rsidR="005330F3" w:rsidRPr="005330F3" w:rsidRDefault="005330F3" w:rsidP="005330F3">
      <w:pPr>
        <w:autoSpaceDE w:val="0"/>
        <w:autoSpaceDN w:val="0"/>
        <w:adjustRightInd w:val="0"/>
        <w:spacing w:after="0" w:line="240" w:lineRule="auto"/>
        <w:rPr>
          <w:rFonts w:ascii="Arial" w:hAnsi="Arial" w:cs="Arial"/>
          <w:sz w:val="24"/>
          <w:szCs w:val="24"/>
        </w:rPr>
      </w:pPr>
      <w:r w:rsidRPr="005330F3">
        <w:rPr>
          <w:rFonts w:ascii="Arial" w:hAnsi="Arial" w:cs="Arial"/>
          <w:sz w:val="24"/>
          <w:szCs w:val="24"/>
        </w:rPr>
        <w:t>everyone feel welcome when they come to</w:t>
      </w:r>
      <w:r w:rsidR="00C94239">
        <w:rPr>
          <w:rFonts w:ascii="Arial" w:hAnsi="Arial" w:cs="Arial"/>
          <w:sz w:val="24"/>
          <w:szCs w:val="24"/>
        </w:rPr>
        <w:t xml:space="preserve"> the LNER Stadium. </w:t>
      </w:r>
      <w:r w:rsidRPr="005330F3">
        <w:rPr>
          <w:rFonts w:ascii="Arial" w:hAnsi="Arial" w:cs="Arial"/>
          <w:sz w:val="24"/>
          <w:szCs w:val="24"/>
        </w:rPr>
        <w:t xml:space="preserve">The Club will not tolerate unacceptable conduct at </w:t>
      </w:r>
      <w:r w:rsidR="00C94239">
        <w:rPr>
          <w:rFonts w:ascii="Arial" w:hAnsi="Arial" w:cs="Arial"/>
          <w:sz w:val="24"/>
          <w:szCs w:val="24"/>
        </w:rPr>
        <w:t>LNER Stadium</w:t>
      </w:r>
      <w:r w:rsidRPr="005330F3">
        <w:rPr>
          <w:rFonts w:ascii="Arial" w:hAnsi="Arial" w:cs="Arial"/>
          <w:sz w:val="24"/>
          <w:szCs w:val="24"/>
        </w:rPr>
        <w:t xml:space="preserve"> or at</w:t>
      </w:r>
      <w:r w:rsidR="0096215F">
        <w:rPr>
          <w:rFonts w:ascii="Arial" w:hAnsi="Arial" w:cs="Arial"/>
          <w:sz w:val="24"/>
          <w:szCs w:val="24"/>
        </w:rPr>
        <w:t xml:space="preserve"> </w:t>
      </w:r>
      <w:r w:rsidRPr="005330F3">
        <w:rPr>
          <w:rFonts w:ascii="Arial" w:hAnsi="Arial" w:cs="Arial"/>
          <w:sz w:val="24"/>
          <w:szCs w:val="24"/>
        </w:rPr>
        <w:t>away football stadiums.</w:t>
      </w:r>
      <w:r w:rsidR="0096215F">
        <w:rPr>
          <w:rFonts w:ascii="Arial" w:hAnsi="Arial" w:cs="Arial"/>
          <w:sz w:val="24"/>
          <w:szCs w:val="24"/>
        </w:rPr>
        <w:t xml:space="preserve"> </w:t>
      </w:r>
      <w:r w:rsidRPr="005330F3">
        <w:rPr>
          <w:rFonts w:ascii="Arial" w:hAnsi="Arial" w:cs="Arial"/>
          <w:sz w:val="24"/>
          <w:szCs w:val="24"/>
        </w:rPr>
        <w:t>Unacceptable conduct brings the Clubs excellent reputation into disrepute.</w:t>
      </w:r>
      <w:r w:rsidR="0096215F">
        <w:rPr>
          <w:rFonts w:ascii="Arial" w:hAnsi="Arial" w:cs="Arial"/>
          <w:sz w:val="24"/>
          <w:szCs w:val="24"/>
        </w:rPr>
        <w:t xml:space="preserve"> </w:t>
      </w:r>
      <w:r w:rsidRPr="005330F3">
        <w:rPr>
          <w:rFonts w:ascii="Arial" w:hAnsi="Arial" w:cs="Arial"/>
          <w:sz w:val="24"/>
          <w:szCs w:val="24"/>
        </w:rPr>
        <w:t>It is recognised that football is a passionate game and supporters will have their own</w:t>
      </w:r>
      <w:r w:rsidR="0096215F">
        <w:rPr>
          <w:rFonts w:ascii="Arial" w:hAnsi="Arial" w:cs="Arial"/>
          <w:sz w:val="24"/>
          <w:szCs w:val="24"/>
        </w:rPr>
        <w:t xml:space="preserve"> </w:t>
      </w:r>
      <w:r w:rsidRPr="005330F3">
        <w:rPr>
          <w:rFonts w:ascii="Arial" w:hAnsi="Arial" w:cs="Arial"/>
          <w:sz w:val="24"/>
          <w:szCs w:val="24"/>
        </w:rPr>
        <w:t>way of expressing their support and reactions. This is acceptable and welcomed as it</w:t>
      </w:r>
      <w:r w:rsidR="0096215F">
        <w:rPr>
          <w:rFonts w:ascii="Arial" w:hAnsi="Arial" w:cs="Arial"/>
          <w:sz w:val="24"/>
          <w:szCs w:val="24"/>
        </w:rPr>
        <w:t xml:space="preserve"> </w:t>
      </w:r>
      <w:r w:rsidRPr="005330F3">
        <w:rPr>
          <w:rFonts w:ascii="Arial" w:hAnsi="Arial" w:cs="Arial"/>
          <w:sz w:val="24"/>
          <w:szCs w:val="24"/>
        </w:rPr>
        <w:t>often adds positively to the match day experience.</w:t>
      </w:r>
    </w:p>
    <w:p w14:paraId="163F9927" w14:textId="5FE9942D" w:rsidR="005330F3" w:rsidRPr="005330F3" w:rsidRDefault="0096215F" w:rsidP="005330F3">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 xml:space="preserve">Lincoln City </w:t>
      </w:r>
      <w:r w:rsidR="005330F3" w:rsidRPr="005330F3">
        <w:rPr>
          <w:rFonts w:ascii="Arial" w:hAnsi="Arial" w:cs="Arial"/>
          <w:sz w:val="24"/>
          <w:szCs w:val="24"/>
        </w:rPr>
        <w:t>FC expects all of our supporters to conduct themselves in a way</w:t>
      </w:r>
    </w:p>
    <w:p w14:paraId="20E33A6C" w14:textId="77777777" w:rsidR="005330F3" w:rsidRPr="005330F3" w:rsidRDefault="005330F3" w:rsidP="005330F3">
      <w:pPr>
        <w:autoSpaceDE w:val="0"/>
        <w:autoSpaceDN w:val="0"/>
        <w:adjustRightInd w:val="0"/>
        <w:spacing w:after="0" w:line="240" w:lineRule="auto"/>
        <w:rPr>
          <w:rFonts w:ascii="Arial" w:hAnsi="Arial" w:cs="Arial"/>
          <w:sz w:val="24"/>
          <w:szCs w:val="24"/>
        </w:rPr>
      </w:pPr>
      <w:r w:rsidRPr="005330F3">
        <w:rPr>
          <w:rFonts w:ascii="Arial" w:hAnsi="Arial" w:cs="Arial"/>
          <w:sz w:val="24"/>
          <w:szCs w:val="24"/>
        </w:rPr>
        <w:t>that represents the values of the Club. Conduct which jeopardises the safety and</w:t>
      </w:r>
    </w:p>
    <w:p w14:paraId="4844FF20" w14:textId="77777777" w:rsidR="005330F3" w:rsidRPr="005330F3" w:rsidRDefault="005330F3" w:rsidP="005330F3">
      <w:pPr>
        <w:autoSpaceDE w:val="0"/>
        <w:autoSpaceDN w:val="0"/>
        <w:adjustRightInd w:val="0"/>
        <w:spacing w:after="0" w:line="240" w:lineRule="auto"/>
        <w:rPr>
          <w:rFonts w:ascii="Arial" w:hAnsi="Arial" w:cs="Arial"/>
          <w:sz w:val="24"/>
          <w:szCs w:val="24"/>
        </w:rPr>
      </w:pPr>
      <w:r w:rsidRPr="005330F3">
        <w:rPr>
          <w:rFonts w:ascii="Arial" w:hAnsi="Arial" w:cs="Arial"/>
          <w:sz w:val="24"/>
          <w:szCs w:val="24"/>
        </w:rPr>
        <w:t>enjoyment of others or is likely to bring the Club into disrepute is not acceptable and</w:t>
      </w:r>
    </w:p>
    <w:p w14:paraId="19FC49D1" w14:textId="77777777" w:rsidR="005330F3" w:rsidRDefault="005330F3" w:rsidP="005330F3">
      <w:pPr>
        <w:autoSpaceDE w:val="0"/>
        <w:autoSpaceDN w:val="0"/>
        <w:adjustRightInd w:val="0"/>
        <w:spacing w:after="0" w:line="240" w:lineRule="auto"/>
        <w:rPr>
          <w:rFonts w:ascii="Arial" w:hAnsi="Arial" w:cs="Arial"/>
          <w:sz w:val="24"/>
          <w:szCs w:val="24"/>
        </w:rPr>
      </w:pPr>
      <w:r w:rsidRPr="005330F3">
        <w:rPr>
          <w:rFonts w:ascii="Arial" w:hAnsi="Arial" w:cs="Arial"/>
          <w:sz w:val="24"/>
          <w:szCs w:val="24"/>
        </w:rPr>
        <w:t>will not be tolerated.</w:t>
      </w:r>
    </w:p>
    <w:p w14:paraId="1146482E" w14:textId="77777777" w:rsidR="00992984" w:rsidRPr="005330F3" w:rsidRDefault="00992984" w:rsidP="005330F3">
      <w:pPr>
        <w:autoSpaceDE w:val="0"/>
        <w:autoSpaceDN w:val="0"/>
        <w:adjustRightInd w:val="0"/>
        <w:spacing w:after="0" w:line="240" w:lineRule="auto"/>
        <w:rPr>
          <w:rFonts w:ascii="Arial" w:hAnsi="Arial" w:cs="Arial"/>
          <w:sz w:val="24"/>
          <w:szCs w:val="24"/>
        </w:rPr>
      </w:pPr>
    </w:p>
    <w:p w14:paraId="7EA88C92" w14:textId="77777777" w:rsidR="005330F3" w:rsidRPr="005330F3" w:rsidRDefault="005330F3" w:rsidP="005330F3">
      <w:pPr>
        <w:autoSpaceDE w:val="0"/>
        <w:autoSpaceDN w:val="0"/>
        <w:adjustRightInd w:val="0"/>
        <w:spacing w:after="0" w:line="240" w:lineRule="auto"/>
        <w:rPr>
          <w:rFonts w:ascii="Arial" w:hAnsi="Arial" w:cs="Arial"/>
          <w:sz w:val="24"/>
          <w:szCs w:val="24"/>
        </w:rPr>
      </w:pPr>
      <w:r w:rsidRPr="005330F3">
        <w:rPr>
          <w:rFonts w:ascii="Arial" w:hAnsi="Arial" w:cs="Arial"/>
          <w:sz w:val="24"/>
          <w:szCs w:val="24"/>
        </w:rPr>
        <w:t>Unacceptable conduct is conduct considered to be violent or disorderly. Violent</w:t>
      </w:r>
    </w:p>
    <w:p w14:paraId="2325BF57" w14:textId="77777777" w:rsidR="005330F3" w:rsidRPr="005330F3" w:rsidRDefault="005330F3" w:rsidP="005330F3">
      <w:pPr>
        <w:autoSpaceDE w:val="0"/>
        <w:autoSpaceDN w:val="0"/>
        <w:adjustRightInd w:val="0"/>
        <w:spacing w:after="0" w:line="240" w:lineRule="auto"/>
        <w:rPr>
          <w:rFonts w:ascii="Arial" w:hAnsi="Arial" w:cs="Arial"/>
          <w:sz w:val="24"/>
          <w:szCs w:val="24"/>
        </w:rPr>
      </w:pPr>
      <w:r w:rsidRPr="005330F3">
        <w:rPr>
          <w:rFonts w:ascii="Arial" w:hAnsi="Arial" w:cs="Arial"/>
          <w:sz w:val="24"/>
          <w:szCs w:val="24"/>
        </w:rPr>
        <w:t>conduct includes any actual, attempted or threatened physical violence against any</w:t>
      </w:r>
    </w:p>
    <w:p w14:paraId="7A2A41A5" w14:textId="77777777" w:rsidR="005330F3" w:rsidRPr="005330F3" w:rsidRDefault="005330F3" w:rsidP="005330F3">
      <w:pPr>
        <w:autoSpaceDE w:val="0"/>
        <w:autoSpaceDN w:val="0"/>
        <w:adjustRightInd w:val="0"/>
        <w:spacing w:after="0" w:line="240" w:lineRule="auto"/>
        <w:rPr>
          <w:rFonts w:ascii="Arial" w:hAnsi="Arial" w:cs="Arial"/>
          <w:sz w:val="24"/>
          <w:szCs w:val="24"/>
        </w:rPr>
      </w:pPr>
      <w:r w:rsidRPr="005330F3">
        <w:rPr>
          <w:rFonts w:ascii="Arial" w:hAnsi="Arial" w:cs="Arial"/>
          <w:sz w:val="24"/>
          <w:szCs w:val="24"/>
        </w:rPr>
        <w:t>person, or intentional damage to property.</w:t>
      </w:r>
    </w:p>
    <w:p w14:paraId="061B7779" w14:textId="77777777" w:rsidR="00992984" w:rsidRDefault="00992984" w:rsidP="005330F3">
      <w:pPr>
        <w:autoSpaceDE w:val="0"/>
        <w:autoSpaceDN w:val="0"/>
        <w:adjustRightInd w:val="0"/>
        <w:spacing w:after="0" w:line="240" w:lineRule="auto"/>
        <w:rPr>
          <w:rFonts w:ascii="Arial" w:hAnsi="Arial" w:cs="Arial"/>
          <w:sz w:val="24"/>
          <w:szCs w:val="24"/>
        </w:rPr>
      </w:pPr>
    </w:p>
    <w:p w14:paraId="42255D5D" w14:textId="504BC6EE" w:rsidR="005330F3" w:rsidRPr="005330F3" w:rsidRDefault="005330F3" w:rsidP="005330F3">
      <w:pPr>
        <w:autoSpaceDE w:val="0"/>
        <w:autoSpaceDN w:val="0"/>
        <w:adjustRightInd w:val="0"/>
        <w:spacing w:after="0" w:line="240" w:lineRule="auto"/>
        <w:rPr>
          <w:rFonts w:ascii="Arial" w:hAnsi="Arial" w:cs="Arial"/>
          <w:sz w:val="24"/>
          <w:szCs w:val="24"/>
        </w:rPr>
      </w:pPr>
      <w:r w:rsidRPr="005330F3">
        <w:rPr>
          <w:rFonts w:ascii="Arial" w:hAnsi="Arial" w:cs="Arial"/>
          <w:sz w:val="24"/>
          <w:szCs w:val="24"/>
        </w:rPr>
        <w:t>Disorderly conduct includes that which is designed to create hatred or ill will towards</w:t>
      </w:r>
    </w:p>
    <w:p w14:paraId="2E7B8D88" w14:textId="77777777" w:rsidR="005330F3" w:rsidRPr="005330F3" w:rsidRDefault="005330F3" w:rsidP="005330F3">
      <w:pPr>
        <w:autoSpaceDE w:val="0"/>
        <w:autoSpaceDN w:val="0"/>
        <w:adjustRightInd w:val="0"/>
        <w:spacing w:after="0" w:line="240" w:lineRule="auto"/>
        <w:rPr>
          <w:rFonts w:ascii="Arial" w:hAnsi="Arial" w:cs="Arial"/>
          <w:sz w:val="24"/>
          <w:szCs w:val="24"/>
        </w:rPr>
      </w:pPr>
      <w:r w:rsidRPr="005330F3">
        <w:rPr>
          <w:rFonts w:ascii="Arial" w:hAnsi="Arial" w:cs="Arial"/>
          <w:sz w:val="24"/>
          <w:szCs w:val="24"/>
        </w:rPr>
        <w:t>individuals or groups based on their:</w:t>
      </w:r>
    </w:p>
    <w:p w14:paraId="54F15E97" w14:textId="77777777" w:rsidR="005330F3" w:rsidRPr="005330F3" w:rsidRDefault="005330F3" w:rsidP="005330F3">
      <w:pPr>
        <w:autoSpaceDE w:val="0"/>
        <w:autoSpaceDN w:val="0"/>
        <w:adjustRightInd w:val="0"/>
        <w:spacing w:after="0" w:line="240" w:lineRule="auto"/>
        <w:rPr>
          <w:rFonts w:ascii="Arial" w:hAnsi="Arial" w:cs="Arial"/>
          <w:sz w:val="24"/>
          <w:szCs w:val="24"/>
        </w:rPr>
      </w:pPr>
      <w:r w:rsidRPr="005330F3">
        <w:rPr>
          <w:rFonts w:ascii="Arial" w:hAnsi="Arial" w:cs="Arial"/>
          <w:sz w:val="24"/>
          <w:szCs w:val="24"/>
        </w:rPr>
        <w:t>Gender, colour, race or religion: Sexual orientation: Transgender identity or disability:</w:t>
      </w:r>
    </w:p>
    <w:p w14:paraId="2903A774" w14:textId="77777777" w:rsidR="007A5FD6" w:rsidRDefault="007A5FD6" w:rsidP="005330F3">
      <w:pPr>
        <w:autoSpaceDE w:val="0"/>
        <w:autoSpaceDN w:val="0"/>
        <w:adjustRightInd w:val="0"/>
        <w:spacing w:after="0" w:line="240" w:lineRule="auto"/>
        <w:rPr>
          <w:rFonts w:ascii="Arial" w:hAnsi="Arial" w:cs="Arial"/>
          <w:sz w:val="24"/>
          <w:szCs w:val="24"/>
        </w:rPr>
      </w:pPr>
    </w:p>
    <w:p w14:paraId="4AC6ABEF" w14:textId="5132E839" w:rsidR="005330F3" w:rsidRPr="005330F3" w:rsidRDefault="007A5FD6" w:rsidP="005330F3">
      <w:pPr>
        <w:autoSpaceDE w:val="0"/>
        <w:autoSpaceDN w:val="0"/>
        <w:adjustRightInd w:val="0"/>
        <w:spacing w:after="0" w:line="240" w:lineRule="auto"/>
        <w:rPr>
          <w:rFonts w:ascii="Arial" w:hAnsi="Arial" w:cs="Arial"/>
          <w:sz w:val="24"/>
          <w:szCs w:val="24"/>
        </w:rPr>
      </w:pPr>
      <w:r>
        <w:rPr>
          <w:rFonts w:ascii="Arial" w:hAnsi="Arial" w:cs="Arial"/>
          <w:sz w:val="24"/>
          <w:szCs w:val="24"/>
        </w:rPr>
        <w:t>U</w:t>
      </w:r>
      <w:r w:rsidR="005330F3" w:rsidRPr="005330F3">
        <w:rPr>
          <w:rFonts w:ascii="Arial" w:hAnsi="Arial" w:cs="Arial"/>
          <w:sz w:val="24"/>
          <w:szCs w:val="24"/>
        </w:rPr>
        <w:t>sing threatening or abusive language or conduct:</w:t>
      </w:r>
    </w:p>
    <w:p w14:paraId="42BECAF0" w14:textId="77777777" w:rsidR="005330F3" w:rsidRPr="005330F3" w:rsidRDefault="005330F3" w:rsidP="005330F3">
      <w:pPr>
        <w:autoSpaceDE w:val="0"/>
        <w:autoSpaceDN w:val="0"/>
        <w:adjustRightInd w:val="0"/>
        <w:spacing w:after="0" w:line="240" w:lineRule="auto"/>
        <w:rPr>
          <w:rFonts w:ascii="Arial" w:hAnsi="Arial" w:cs="Arial"/>
          <w:sz w:val="24"/>
          <w:szCs w:val="24"/>
        </w:rPr>
      </w:pPr>
      <w:r w:rsidRPr="005330F3">
        <w:rPr>
          <w:rFonts w:ascii="Arial" w:hAnsi="Arial" w:cs="Arial"/>
          <w:sz w:val="24"/>
          <w:szCs w:val="24"/>
        </w:rPr>
        <w:t>Displaying anything which is threatening, abusive or insulting:</w:t>
      </w:r>
    </w:p>
    <w:p w14:paraId="6DDA423A" w14:textId="77777777" w:rsidR="007A5FD6" w:rsidRDefault="007A5FD6" w:rsidP="005330F3">
      <w:pPr>
        <w:autoSpaceDE w:val="0"/>
        <w:autoSpaceDN w:val="0"/>
        <w:adjustRightInd w:val="0"/>
        <w:spacing w:after="0" w:line="240" w:lineRule="auto"/>
        <w:rPr>
          <w:rFonts w:ascii="Arial" w:hAnsi="Arial" w:cs="Arial"/>
          <w:sz w:val="24"/>
          <w:szCs w:val="24"/>
        </w:rPr>
      </w:pPr>
    </w:p>
    <w:p w14:paraId="2C7C2E3C" w14:textId="0C3BD154" w:rsidR="005330F3" w:rsidRPr="005330F3" w:rsidRDefault="005330F3" w:rsidP="005330F3">
      <w:pPr>
        <w:autoSpaceDE w:val="0"/>
        <w:autoSpaceDN w:val="0"/>
        <w:adjustRightInd w:val="0"/>
        <w:spacing w:after="0" w:line="240" w:lineRule="auto"/>
        <w:rPr>
          <w:rFonts w:ascii="Arial" w:hAnsi="Arial" w:cs="Arial"/>
          <w:sz w:val="24"/>
          <w:szCs w:val="24"/>
        </w:rPr>
      </w:pPr>
      <w:r w:rsidRPr="005330F3">
        <w:rPr>
          <w:rFonts w:ascii="Arial" w:hAnsi="Arial" w:cs="Arial"/>
          <w:sz w:val="24"/>
          <w:szCs w:val="24"/>
        </w:rPr>
        <w:t>In respect of any individual who is guilty of a football related offence or is in breach of</w:t>
      </w:r>
    </w:p>
    <w:p w14:paraId="33066D7E" w14:textId="5D247A1D" w:rsidR="005330F3" w:rsidRPr="005330F3" w:rsidRDefault="005330F3" w:rsidP="005330F3">
      <w:pPr>
        <w:autoSpaceDE w:val="0"/>
        <w:autoSpaceDN w:val="0"/>
        <w:adjustRightInd w:val="0"/>
        <w:spacing w:after="0" w:line="240" w:lineRule="auto"/>
        <w:rPr>
          <w:rFonts w:ascii="Arial" w:hAnsi="Arial" w:cs="Arial"/>
          <w:sz w:val="24"/>
          <w:szCs w:val="24"/>
        </w:rPr>
      </w:pPr>
      <w:r w:rsidRPr="005330F3">
        <w:rPr>
          <w:rFonts w:ascii="Arial" w:hAnsi="Arial" w:cs="Arial"/>
          <w:sz w:val="24"/>
          <w:szCs w:val="24"/>
        </w:rPr>
        <w:t xml:space="preserve">EFL Ground Regulations either at </w:t>
      </w:r>
      <w:r w:rsidR="007A5FD6">
        <w:rPr>
          <w:rFonts w:ascii="Arial" w:hAnsi="Arial" w:cs="Arial"/>
          <w:sz w:val="24"/>
          <w:szCs w:val="24"/>
        </w:rPr>
        <w:t>the LNER Stadium or</w:t>
      </w:r>
      <w:r w:rsidRPr="005330F3">
        <w:rPr>
          <w:rFonts w:ascii="Arial" w:hAnsi="Arial" w:cs="Arial"/>
          <w:sz w:val="24"/>
          <w:szCs w:val="24"/>
        </w:rPr>
        <w:t xml:space="preserve"> when visiting other</w:t>
      </w:r>
    </w:p>
    <w:p w14:paraId="18A34F5F" w14:textId="77777777" w:rsidR="005330F3" w:rsidRPr="005330F3" w:rsidRDefault="005330F3" w:rsidP="005330F3">
      <w:pPr>
        <w:autoSpaceDE w:val="0"/>
        <w:autoSpaceDN w:val="0"/>
        <w:adjustRightInd w:val="0"/>
        <w:spacing w:after="0" w:line="240" w:lineRule="auto"/>
        <w:rPr>
          <w:rFonts w:ascii="Arial" w:hAnsi="Arial" w:cs="Arial"/>
          <w:sz w:val="24"/>
          <w:szCs w:val="24"/>
        </w:rPr>
      </w:pPr>
      <w:r w:rsidRPr="005330F3">
        <w:rPr>
          <w:rFonts w:ascii="Arial" w:hAnsi="Arial" w:cs="Arial"/>
          <w:sz w:val="24"/>
          <w:szCs w:val="24"/>
        </w:rPr>
        <w:t>stadia the club (and where necessary the Police) will take appropriate action.</w:t>
      </w:r>
    </w:p>
    <w:p w14:paraId="0423CA6C" w14:textId="77777777" w:rsidR="00542B23" w:rsidRDefault="00542B23" w:rsidP="005330F3">
      <w:pPr>
        <w:autoSpaceDE w:val="0"/>
        <w:autoSpaceDN w:val="0"/>
        <w:adjustRightInd w:val="0"/>
        <w:spacing w:after="0" w:line="240" w:lineRule="auto"/>
        <w:rPr>
          <w:rFonts w:ascii="Arial" w:hAnsi="Arial" w:cs="Arial"/>
          <w:sz w:val="24"/>
          <w:szCs w:val="24"/>
        </w:rPr>
      </w:pPr>
    </w:p>
    <w:p w14:paraId="4C28A5C2" w14:textId="0CA3D4B5" w:rsidR="005330F3" w:rsidRPr="005330F3" w:rsidRDefault="005330F3" w:rsidP="005330F3">
      <w:pPr>
        <w:autoSpaceDE w:val="0"/>
        <w:autoSpaceDN w:val="0"/>
        <w:adjustRightInd w:val="0"/>
        <w:spacing w:after="0" w:line="240" w:lineRule="auto"/>
        <w:rPr>
          <w:rFonts w:ascii="Arial" w:hAnsi="Arial" w:cs="Arial"/>
          <w:sz w:val="24"/>
          <w:szCs w:val="24"/>
        </w:rPr>
      </w:pPr>
      <w:r w:rsidRPr="005330F3">
        <w:rPr>
          <w:rFonts w:ascii="Arial" w:hAnsi="Arial" w:cs="Arial"/>
          <w:sz w:val="24"/>
          <w:szCs w:val="24"/>
        </w:rPr>
        <w:t>Such action is likely to include:</w:t>
      </w:r>
    </w:p>
    <w:p w14:paraId="4E6BF0CC" w14:textId="77777777" w:rsidR="005330F3" w:rsidRPr="005330F3" w:rsidRDefault="005330F3" w:rsidP="005330F3">
      <w:pPr>
        <w:autoSpaceDE w:val="0"/>
        <w:autoSpaceDN w:val="0"/>
        <w:adjustRightInd w:val="0"/>
        <w:spacing w:after="0" w:line="240" w:lineRule="auto"/>
        <w:rPr>
          <w:rFonts w:ascii="Arial" w:hAnsi="Arial" w:cs="Arial"/>
          <w:sz w:val="24"/>
          <w:szCs w:val="24"/>
        </w:rPr>
      </w:pPr>
      <w:r w:rsidRPr="005330F3">
        <w:rPr>
          <w:rFonts w:ascii="Arial" w:hAnsi="Arial" w:cs="Arial"/>
          <w:sz w:val="24"/>
          <w:szCs w:val="24"/>
        </w:rPr>
        <w:t>- Refusal of entry to, or ejection from the stadium followed by a written warning</w:t>
      </w:r>
    </w:p>
    <w:p w14:paraId="2F723396" w14:textId="5285554C" w:rsidR="00DF2EA1" w:rsidRDefault="005330F3" w:rsidP="005330F3">
      <w:pPr>
        <w:autoSpaceDE w:val="0"/>
        <w:autoSpaceDN w:val="0"/>
        <w:adjustRightInd w:val="0"/>
        <w:spacing w:after="0" w:line="240" w:lineRule="auto"/>
        <w:rPr>
          <w:rFonts w:ascii="Arial" w:hAnsi="Arial" w:cs="Arial"/>
          <w:sz w:val="24"/>
          <w:szCs w:val="24"/>
        </w:rPr>
      </w:pPr>
      <w:r w:rsidRPr="005330F3">
        <w:rPr>
          <w:rFonts w:ascii="Arial" w:hAnsi="Arial" w:cs="Arial"/>
          <w:sz w:val="24"/>
          <w:szCs w:val="24"/>
        </w:rPr>
        <w:t>- Temporary and / or indefinite club or Football Banning Order from attending</w:t>
      </w:r>
      <w:r w:rsidR="00DF2EA1">
        <w:rPr>
          <w:rFonts w:ascii="Arial" w:hAnsi="Arial" w:cs="Arial"/>
          <w:sz w:val="24"/>
          <w:szCs w:val="24"/>
        </w:rPr>
        <w:t xml:space="preserve"> </w:t>
      </w:r>
      <w:r w:rsidR="007A5FD6">
        <w:rPr>
          <w:rFonts w:ascii="Arial" w:hAnsi="Arial" w:cs="Arial"/>
          <w:sz w:val="24"/>
          <w:szCs w:val="24"/>
        </w:rPr>
        <w:t>Lincoln City</w:t>
      </w:r>
      <w:r w:rsidRPr="005330F3">
        <w:rPr>
          <w:rFonts w:ascii="Arial" w:hAnsi="Arial" w:cs="Arial"/>
          <w:sz w:val="24"/>
          <w:szCs w:val="24"/>
        </w:rPr>
        <w:t xml:space="preserve"> FC home and away fixtures;</w:t>
      </w:r>
    </w:p>
    <w:p w14:paraId="32744AE7" w14:textId="44DEB929" w:rsidR="005330F3" w:rsidRPr="005330F3" w:rsidRDefault="005330F3" w:rsidP="005330F3">
      <w:pPr>
        <w:autoSpaceDE w:val="0"/>
        <w:autoSpaceDN w:val="0"/>
        <w:adjustRightInd w:val="0"/>
        <w:spacing w:after="0" w:line="240" w:lineRule="auto"/>
        <w:rPr>
          <w:rFonts w:ascii="Arial" w:hAnsi="Arial" w:cs="Arial"/>
          <w:sz w:val="24"/>
          <w:szCs w:val="24"/>
        </w:rPr>
      </w:pPr>
      <w:r w:rsidRPr="005330F3">
        <w:rPr>
          <w:rFonts w:ascii="Arial" w:hAnsi="Arial" w:cs="Arial"/>
          <w:sz w:val="24"/>
          <w:szCs w:val="24"/>
        </w:rPr>
        <w:t>- Report to the police potentially resulting in criminal proceedings leading to banning</w:t>
      </w:r>
    </w:p>
    <w:p w14:paraId="326A50C4" w14:textId="77777777" w:rsidR="005330F3" w:rsidRPr="005330F3" w:rsidRDefault="005330F3" w:rsidP="005330F3">
      <w:pPr>
        <w:autoSpaceDE w:val="0"/>
        <w:autoSpaceDN w:val="0"/>
        <w:adjustRightInd w:val="0"/>
        <w:spacing w:after="0" w:line="240" w:lineRule="auto"/>
        <w:rPr>
          <w:rFonts w:ascii="Arial" w:hAnsi="Arial" w:cs="Arial"/>
          <w:sz w:val="24"/>
          <w:szCs w:val="24"/>
        </w:rPr>
      </w:pPr>
      <w:r w:rsidRPr="005330F3">
        <w:rPr>
          <w:rFonts w:ascii="Arial" w:hAnsi="Arial" w:cs="Arial"/>
          <w:sz w:val="24"/>
          <w:szCs w:val="24"/>
        </w:rPr>
        <w:t xml:space="preserve"> orders for all matches and / or custodial sentences.</w:t>
      </w:r>
    </w:p>
    <w:p w14:paraId="302901EF" w14:textId="77777777" w:rsidR="00DF2EA1" w:rsidRDefault="00DF2EA1" w:rsidP="005330F3">
      <w:pPr>
        <w:autoSpaceDE w:val="0"/>
        <w:autoSpaceDN w:val="0"/>
        <w:adjustRightInd w:val="0"/>
        <w:spacing w:after="0" w:line="240" w:lineRule="auto"/>
        <w:rPr>
          <w:rFonts w:ascii="Arial" w:hAnsi="Arial" w:cs="Arial"/>
          <w:sz w:val="24"/>
          <w:szCs w:val="24"/>
        </w:rPr>
      </w:pPr>
    </w:p>
    <w:p w14:paraId="33A948AB" w14:textId="6026160E" w:rsidR="005330F3" w:rsidRPr="005330F3" w:rsidRDefault="005330F3" w:rsidP="005330F3">
      <w:pPr>
        <w:autoSpaceDE w:val="0"/>
        <w:autoSpaceDN w:val="0"/>
        <w:adjustRightInd w:val="0"/>
        <w:spacing w:after="0" w:line="240" w:lineRule="auto"/>
        <w:rPr>
          <w:rFonts w:ascii="Arial" w:hAnsi="Arial" w:cs="Arial"/>
          <w:sz w:val="24"/>
          <w:szCs w:val="24"/>
        </w:rPr>
      </w:pPr>
      <w:r w:rsidRPr="005330F3">
        <w:rPr>
          <w:rFonts w:ascii="Arial" w:hAnsi="Arial" w:cs="Arial"/>
          <w:sz w:val="24"/>
          <w:szCs w:val="24"/>
        </w:rPr>
        <w:t>It is recognised that the action taken will be relevant to each individual case and</w:t>
      </w:r>
    </w:p>
    <w:p w14:paraId="00559D52" w14:textId="0BAE4814" w:rsidR="005330F3" w:rsidRPr="005330F3" w:rsidRDefault="00C26C69" w:rsidP="005330F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Lincoln City </w:t>
      </w:r>
      <w:r w:rsidR="005330F3" w:rsidRPr="005330F3">
        <w:rPr>
          <w:rFonts w:ascii="Arial" w:hAnsi="Arial" w:cs="Arial"/>
          <w:sz w:val="24"/>
          <w:szCs w:val="24"/>
        </w:rPr>
        <w:t xml:space="preserve">work closely with </w:t>
      </w:r>
      <w:r>
        <w:rPr>
          <w:rFonts w:ascii="Arial" w:hAnsi="Arial" w:cs="Arial"/>
          <w:sz w:val="24"/>
          <w:szCs w:val="24"/>
        </w:rPr>
        <w:t>Lincolnshire Police</w:t>
      </w:r>
      <w:r w:rsidR="005330F3" w:rsidRPr="005330F3">
        <w:rPr>
          <w:rFonts w:ascii="Arial" w:hAnsi="Arial" w:cs="Arial"/>
          <w:sz w:val="24"/>
          <w:szCs w:val="24"/>
        </w:rPr>
        <w:t xml:space="preserve"> </w:t>
      </w:r>
      <w:proofErr w:type="spellStart"/>
      <w:r w:rsidR="005330F3" w:rsidRPr="005330F3">
        <w:rPr>
          <w:rFonts w:ascii="Arial" w:hAnsi="Arial" w:cs="Arial"/>
          <w:sz w:val="24"/>
          <w:szCs w:val="24"/>
        </w:rPr>
        <w:t>police</w:t>
      </w:r>
      <w:proofErr w:type="spellEnd"/>
      <w:r w:rsidR="005330F3" w:rsidRPr="005330F3">
        <w:rPr>
          <w:rFonts w:ascii="Arial" w:hAnsi="Arial" w:cs="Arial"/>
          <w:sz w:val="24"/>
          <w:szCs w:val="24"/>
        </w:rPr>
        <w:t xml:space="preserve"> to share and collate information</w:t>
      </w:r>
    </w:p>
    <w:p w14:paraId="6F80F40E" w14:textId="77777777" w:rsidR="005330F3" w:rsidRPr="005330F3" w:rsidRDefault="005330F3" w:rsidP="005330F3">
      <w:pPr>
        <w:autoSpaceDE w:val="0"/>
        <w:autoSpaceDN w:val="0"/>
        <w:adjustRightInd w:val="0"/>
        <w:spacing w:after="0" w:line="240" w:lineRule="auto"/>
        <w:rPr>
          <w:rFonts w:ascii="Arial" w:hAnsi="Arial" w:cs="Arial"/>
          <w:sz w:val="24"/>
          <w:szCs w:val="24"/>
        </w:rPr>
      </w:pPr>
      <w:r w:rsidRPr="005330F3">
        <w:rPr>
          <w:rFonts w:ascii="Arial" w:hAnsi="Arial" w:cs="Arial"/>
          <w:sz w:val="24"/>
          <w:szCs w:val="24"/>
        </w:rPr>
        <w:t>regarding any supporters involved in unacceptable conduct and behaviour at both</w:t>
      </w:r>
    </w:p>
    <w:p w14:paraId="3E4F2139" w14:textId="411FAFCE" w:rsidR="00EA31EA" w:rsidRPr="008E3A7B" w:rsidRDefault="005330F3" w:rsidP="005330F3">
      <w:pPr>
        <w:autoSpaceDE w:val="0"/>
        <w:autoSpaceDN w:val="0"/>
        <w:adjustRightInd w:val="0"/>
        <w:spacing w:after="0" w:line="240" w:lineRule="auto"/>
        <w:rPr>
          <w:rFonts w:ascii="Arial" w:hAnsi="Arial" w:cs="Arial"/>
          <w:sz w:val="24"/>
          <w:szCs w:val="24"/>
        </w:rPr>
      </w:pPr>
      <w:r w:rsidRPr="005330F3">
        <w:rPr>
          <w:rFonts w:ascii="Arial" w:hAnsi="Arial" w:cs="Arial"/>
          <w:sz w:val="24"/>
          <w:szCs w:val="24"/>
        </w:rPr>
        <w:t>home and away fixtures.</w:t>
      </w:r>
    </w:p>
    <w:p w14:paraId="32DAB0D5" w14:textId="77777777" w:rsidR="00F07143" w:rsidRDefault="00F07143" w:rsidP="00AC6FD4">
      <w:pPr>
        <w:pStyle w:val="ClubDoncaster"/>
        <w:rPr>
          <w:b/>
          <w:sz w:val="24"/>
          <w:szCs w:val="24"/>
          <w:u w:color="FF0000"/>
        </w:rPr>
      </w:pPr>
    </w:p>
    <w:p w14:paraId="7186956E" w14:textId="677C9E88" w:rsidR="00AC6FD4" w:rsidRPr="00423B5C" w:rsidRDefault="00AC6FD4" w:rsidP="00AC6FD4">
      <w:pPr>
        <w:pStyle w:val="ClubDoncaster"/>
        <w:rPr>
          <w:b/>
          <w:sz w:val="24"/>
          <w:szCs w:val="24"/>
          <w:u w:color="FF0000"/>
        </w:rPr>
      </w:pPr>
      <w:r w:rsidRPr="00423B5C">
        <w:rPr>
          <w:b/>
          <w:sz w:val="24"/>
          <w:szCs w:val="24"/>
          <w:u w:color="FF0000"/>
        </w:rPr>
        <w:t>Safe Text</w:t>
      </w:r>
    </w:p>
    <w:p w14:paraId="531F82DD" w14:textId="77777777" w:rsidR="00AC6FD4" w:rsidRPr="008E3A7B" w:rsidRDefault="00AC6FD4" w:rsidP="00AC6FD4">
      <w:pPr>
        <w:pStyle w:val="ClubDoncaster"/>
        <w:rPr>
          <w:b/>
          <w:sz w:val="24"/>
          <w:szCs w:val="24"/>
          <w:u w:val="single" w:color="FF0000"/>
        </w:rPr>
      </w:pPr>
    </w:p>
    <w:p w14:paraId="7AEC3352" w14:textId="14E16512" w:rsidR="0043608E" w:rsidRPr="008E3A7B" w:rsidRDefault="0043608E" w:rsidP="00AC6FD4">
      <w:pPr>
        <w:pStyle w:val="ClubDoncaster"/>
        <w:rPr>
          <w:sz w:val="24"/>
          <w:szCs w:val="24"/>
        </w:rPr>
      </w:pPr>
      <w:r w:rsidRPr="008E3A7B">
        <w:rPr>
          <w:sz w:val="24"/>
          <w:szCs w:val="24"/>
        </w:rPr>
        <w:t>Football is a</w:t>
      </w:r>
      <w:r w:rsidR="00AC6FD4" w:rsidRPr="008E3A7B">
        <w:rPr>
          <w:sz w:val="24"/>
          <w:szCs w:val="24"/>
        </w:rPr>
        <w:t xml:space="preserve"> family game, and it is vitally </w:t>
      </w:r>
      <w:r w:rsidRPr="008E3A7B">
        <w:rPr>
          <w:sz w:val="24"/>
          <w:szCs w:val="24"/>
        </w:rPr>
        <w:t>important</w:t>
      </w:r>
      <w:r w:rsidR="00AC6FD4" w:rsidRPr="008E3A7B">
        <w:rPr>
          <w:sz w:val="24"/>
          <w:szCs w:val="24"/>
        </w:rPr>
        <w:t xml:space="preserve"> that we attract, encourage and </w:t>
      </w:r>
      <w:r w:rsidRPr="008E3A7B">
        <w:rPr>
          <w:sz w:val="24"/>
          <w:szCs w:val="24"/>
        </w:rPr>
        <w:t xml:space="preserve">retain </w:t>
      </w:r>
      <w:r w:rsidR="00EA31EA">
        <w:rPr>
          <w:sz w:val="24"/>
          <w:szCs w:val="24"/>
        </w:rPr>
        <w:t>young people</w:t>
      </w:r>
      <w:r w:rsidR="00EA31EA" w:rsidRPr="008E3A7B">
        <w:rPr>
          <w:sz w:val="24"/>
          <w:szCs w:val="24"/>
        </w:rPr>
        <w:t xml:space="preserve"> </w:t>
      </w:r>
      <w:r w:rsidRPr="008E3A7B">
        <w:rPr>
          <w:sz w:val="24"/>
          <w:szCs w:val="24"/>
        </w:rPr>
        <w:t>an</w:t>
      </w:r>
      <w:r w:rsidR="00AC6FD4" w:rsidRPr="008E3A7B">
        <w:rPr>
          <w:sz w:val="24"/>
          <w:szCs w:val="24"/>
        </w:rPr>
        <w:t xml:space="preserve">d their parents by </w:t>
      </w:r>
      <w:r w:rsidRPr="008E3A7B">
        <w:rPr>
          <w:sz w:val="24"/>
          <w:szCs w:val="24"/>
        </w:rPr>
        <w:t>provid</w:t>
      </w:r>
      <w:r w:rsidR="00AC6FD4" w:rsidRPr="008E3A7B">
        <w:rPr>
          <w:sz w:val="24"/>
          <w:szCs w:val="24"/>
        </w:rPr>
        <w:t xml:space="preserve">ing a safe environment in which </w:t>
      </w:r>
      <w:r w:rsidRPr="008E3A7B">
        <w:rPr>
          <w:sz w:val="24"/>
          <w:szCs w:val="24"/>
        </w:rPr>
        <w:t xml:space="preserve">they can </w:t>
      </w:r>
      <w:r w:rsidR="00AC6FD4" w:rsidRPr="008E3A7B">
        <w:rPr>
          <w:sz w:val="24"/>
          <w:szCs w:val="24"/>
        </w:rPr>
        <w:t xml:space="preserve">enjoy the match without feeling </w:t>
      </w:r>
      <w:r w:rsidRPr="008E3A7B">
        <w:rPr>
          <w:sz w:val="24"/>
          <w:szCs w:val="24"/>
        </w:rPr>
        <w:t>intimida</w:t>
      </w:r>
      <w:r w:rsidR="00AC6FD4" w:rsidRPr="008E3A7B">
        <w:rPr>
          <w:sz w:val="24"/>
          <w:szCs w:val="24"/>
        </w:rPr>
        <w:t xml:space="preserve">ted by the aggressive behaviour </w:t>
      </w:r>
      <w:r w:rsidRPr="008E3A7B">
        <w:rPr>
          <w:sz w:val="24"/>
          <w:szCs w:val="24"/>
        </w:rPr>
        <w:t>of others.</w:t>
      </w:r>
    </w:p>
    <w:p w14:paraId="5279C53A" w14:textId="77777777" w:rsidR="00AC6FD4" w:rsidRPr="008E3A7B" w:rsidRDefault="00AC6FD4" w:rsidP="00AC6FD4">
      <w:pPr>
        <w:pStyle w:val="ClubDoncaster"/>
        <w:rPr>
          <w:sz w:val="24"/>
          <w:szCs w:val="24"/>
        </w:rPr>
      </w:pPr>
    </w:p>
    <w:p w14:paraId="24902667" w14:textId="44199D8B" w:rsidR="0043608E" w:rsidRPr="008E3A7B" w:rsidRDefault="0043608E" w:rsidP="00AC6FD4">
      <w:pPr>
        <w:pStyle w:val="ClubDoncaster"/>
        <w:rPr>
          <w:sz w:val="24"/>
          <w:szCs w:val="24"/>
        </w:rPr>
      </w:pPr>
      <w:r w:rsidRPr="008E3A7B">
        <w:rPr>
          <w:sz w:val="24"/>
          <w:szCs w:val="24"/>
        </w:rPr>
        <w:t xml:space="preserve">If your </w:t>
      </w:r>
      <w:r w:rsidR="00AC6FD4" w:rsidRPr="008E3A7B">
        <w:rPr>
          <w:sz w:val="24"/>
          <w:szCs w:val="24"/>
        </w:rPr>
        <w:t xml:space="preserve">enjoyment of the match is being </w:t>
      </w:r>
      <w:r w:rsidRPr="008E3A7B">
        <w:rPr>
          <w:sz w:val="24"/>
          <w:szCs w:val="24"/>
        </w:rPr>
        <w:t xml:space="preserve">spoiled </w:t>
      </w:r>
      <w:r w:rsidR="00BA4FEA" w:rsidRPr="008E3A7B">
        <w:rPr>
          <w:sz w:val="24"/>
          <w:szCs w:val="24"/>
        </w:rPr>
        <w:t>because of</w:t>
      </w:r>
      <w:r w:rsidRPr="008E3A7B">
        <w:rPr>
          <w:sz w:val="24"/>
          <w:szCs w:val="24"/>
        </w:rPr>
        <w:t xml:space="preserve"> excessive abusive</w:t>
      </w:r>
    </w:p>
    <w:p w14:paraId="491DF936" w14:textId="2249E14E" w:rsidR="00AC6FD4" w:rsidRPr="008E3A7B" w:rsidRDefault="0043608E" w:rsidP="00AC6FD4">
      <w:pPr>
        <w:pStyle w:val="ClubDoncaster"/>
        <w:rPr>
          <w:sz w:val="24"/>
          <w:szCs w:val="24"/>
        </w:rPr>
      </w:pPr>
      <w:r w:rsidRPr="008E3A7B">
        <w:rPr>
          <w:sz w:val="24"/>
          <w:szCs w:val="24"/>
        </w:rPr>
        <w:t>language, the club encoura</w:t>
      </w:r>
      <w:r w:rsidR="00AC6FD4" w:rsidRPr="008E3A7B">
        <w:rPr>
          <w:sz w:val="24"/>
          <w:szCs w:val="24"/>
        </w:rPr>
        <w:t xml:space="preserve">ges you to </w:t>
      </w:r>
      <w:r w:rsidRPr="008E3A7B">
        <w:rPr>
          <w:sz w:val="24"/>
          <w:szCs w:val="24"/>
        </w:rPr>
        <w:t>bring this</w:t>
      </w:r>
      <w:r w:rsidR="00AC6FD4" w:rsidRPr="008E3A7B">
        <w:rPr>
          <w:sz w:val="24"/>
          <w:szCs w:val="24"/>
        </w:rPr>
        <w:t xml:space="preserve"> matter to the attention of </w:t>
      </w:r>
      <w:r w:rsidR="00C77F06" w:rsidRPr="008E3A7B">
        <w:rPr>
          <w:sz w:val="24"/>
          <w:szCs w:val="24"/>
        </w:rPr>
        <w:t>our</w:t>
      </w:r>
      <w:r w:rsidRPr="008E3A7B">
        <w:rPr>
          <w:sz w:val="24"/>
          <w:szCs w:val="24"/>
        </w:rPr>
        <w:t xml:space="preserve"> officia</w:t>
      </w:r>
      <w:r w:rsidR="00AC6FD4" w:rsidRPr="008E3A7B">
        <w:rPr>
          <w:sz w:val="24"/>
          <w:szCs w:val="24"/>
        </w:rPr>
        <w:t>ls via the ‘</w:t>
      </w:r>
      <w:r w:rsidR="004D118B">
        <w:rPr>
          <w:sz w:val="24"/>
          <w:szCs w:val="24"/>
        </w:rPr>
        <w:t>s</w:t>
      </w:r>
      <w:r w:rsidR="00AC6FD4" w:rsidRPr="008E3A7B">
        <w:rPr>
          <w:sz w:val="24"/>
          <w:szCs w:val="24"/>
        </w:rPr>
        <w:t xml:space="preserve">afe </w:t>
      </w:r>
      <w:r w:rsidR="004D118B">
        <w:rPr>
          <w:sz w:val="24"/>
          <w:szCs w:val="24"/>
        </w:rPr>
        <w:t>t</w:t>
      </w:r>
      <w:r w:rsidR="00AC6FD4" w:rsidRPr="008E3A7B">
        <w:rPr>
          <w:sz w:val="24"/>
          <w:szCs w:val="24"/>
        </w:rPr>
        <w:t xml:space="preserve">ext’ service. </w:t>
      </w:r>
      <w:r w:rsidRPr="008E3A7B">
        <w:rPr>
          <w:sz w:val="24"/>
          <w:szCs w:val="24"/>
        </w:rPr>
        <w:t xml:space="preserve">You can </w:t>
      </w:r>
      <w:r w:rsidR="00AC6FD4" w:rsidRPr="008E3A7B">
        <w:rPr>
          <w:sz w:val="24"/>
          <w:szCs w:val="24"/>
        </w:rPr>
        <w:t xml:space="preserve">report anti-social behaviour to </w:t>
      </w:r>
      <w:r w:rsidRPr="008E3A7B">
        <w:rPr>
          <w:sz w:val="24"/>
          <w:szCs w:val="24"/>
        </w:rPr>
        <w:t>the stadi</w:t>
      </w:r>
      <w:r w:rsidR="00AC6FD4" w:rsidRPr="008E3A7B">
        <w:rPr>
          <w:sz w:val="24"/>
          <w:szCs w:val="24"/>
        </w:rPr>
        <w:t xml:space="preserve">um control room by </w:t>
      </w:r>
      <w:r w:rsidR="004D118B">
        <w:rPr>
          <w:sz w:val="24"/>
          <w:szCs w:val="24"/>
        </w:rPr>
        <w:t>t</w:t>
      </w:r>
      <w:r w:rsidR="00AC6FD4" w:rsidRPr="008E3A7B">
        <w:rPr>
          <w:sz w:val="24"/>
          <w:szCs w:val="24"/>
        </w:rPr>
        <w:t xml:space="preserve">ext on your </w:t>
      </w:r>
      <w:r w:rsidR="004D118B">
        <w:rPr>
          <w:sz w:val="24"/>
          <w:szCs w:val="24"/>
        </w:rPr>
        <w:t>m</w:t>
      </w:r>
      <w:r w:rsidRPr="008E3A7B">
        <w:rPr>
          <w:sz w:val="24"/>
          <w:szCs w:val="24"/>
        </w:rPr>
        <w:t xml:space="preserve">obile. </w:t>
      </w:r>
      <w:r w:rsidR="008854F4">
        <w:rPr>
          <w:sz w:val="24"/>
          <w:szCs w:val="24"/>
        </w:rPr>
        <w:t>This can be done anonymously.</w:t>
      </w:r>
    </w:p>
    <w:p w14:paraId="1DEE6483" w14:textId="77777777" w:rsidR="00AC6FD4" w:rsidRPr="008E3A7B" w:rsidRDefault="00AC6FD4" w:rsidP="00AC6FD4">
      <w:pPr>
        <w:pStyle w:val="ClubDoncaster"/>
        <w:rPr>
          <w:sz w:val="24"/>
          <w:szCs w:val="24"/>
        </w:rPr>
      </w:pPr>
    </w:p>
    <w:p w14:paraId="5D92AB89" w14:textId="7AE9003E" w:rsidR="0043608E" w:rsidRPr="008E3A7B" w:rsidRDefault="00AC6FD4" w:rsidP="00AC6FD4">
      <w:pPr>
        <w:pStyle w:val="ClubDoncaster"/>
        <w:rPr>
          <w:sz w:val="24"/>
          <w:szCs w:val="24"/>
        </w:rPr>
      </w:pPr>
      <w:r w:rsidRPr="008E3A7B">
        <w:rPr>
          <w:sz w:val="24"/>
          <w:szCs w:val="24"/>
        </w:rPr>
        <w:t xml:space="preserve">Discreetly, you can text a </w:t>
      </w:r>
      <w:r w:rsidR="0043608E" w:rsidRPr="008E3A7B">
        <w:rPr>
          <w:sz w:val="24"/>
          <w:szCs w:val="24"/>
        </w:rPr>
        <w:t>message,</w:t>
      </w:r>
      <w:r w:rsidRPr="008E3A7B">
        <w:rPr>
          <w:sz w:val="24"/>
          <w:szCs w:val="24"/>
        </w:rPr>
        <w:t xml:space="preserve"> indicating what the problem is </w:t>
      </w:r>
      <w:r w:rsidR="0043608E" w:rsidRPr="008E3A7B">
        <w:rPr>
          <w:sz w:val="24"/>
          <w:szCs w:val="24"/>
        </w:rPr>
        <w:t>and</w:t>
      </w:r>
      <w:r w:rsidRPr="008E3A7B">
        <w:rPr>
          <w:sz w:val="24"/>
          <w:szCs w:val="24"/>
        </w:rPr>
        <w:t xml:space="preserve"> where you are seated, to the following number – </w:t>
      </w:r>
      <w:r w:rsidR="008C699A" w:rsidRPr="008C699A">
        <w:rPr>
          <w:rStyle w:val="Strong"/>
          <w:color w:val="333333"/>
          <w:sz w:val="24"/>
          <w:szCs w:val="24"/>
        </w:rPr>
        <w:t xml:space="preserve">07718 483367 </w:t>
      </w:r>
      <w:r w:rsidR="0043608E" w:rsidRPr="008E3A7B">
        <w:rPr>
          <w:sz w:val="24"/>
          <w:szCs w:val="24"/>
        </w:rPr>
        <w:t>(</w:t>
      </w:r>
      <w:r w:rsidR="008E3A7B" w:rsidRPr="008E3A7B">
        <w:rPr>
          <w:sz w:val="24"/>
          <w:szCs w:val="24"/>
        </w:rPr>
        <w:t>standard</w:t>
      </w:r>
      <w:r w:rsidR="0043608E" w:rsidRPr="008E3A7B">
        <w:rPr>
          <w:sz w:val="24"/>
          <w:szCs w:val="24"/>
        </w:rPr>
        <w:t xml:space="preserve"> message rates </w:t>
      </w:r>
      <w:r w:rsidRPr="008E3A7B">
        <w:rPr>
          <w:sz w:val="24"/>
          <w:szCs w:val="24"/>
        </w:rPr>
        <w:t>apply</w:t>
      </w:r>
      <w:r w:rsidR="0043608E" w:rsidRPr="008E3A7B">
        <w:rPr>
          <w:sz w:val="24"/>
          <w:szCs w:val="24"/>
        </w:rPr>
        <w:t>).</w:t>
      </w:r>
    </w:p>
    <w:p w14:paraId="5ECB9E94" w14:textId="77777777" w:rsidR="0043608E" w:rsidRPr="008E3A7B" w:rsidDel="00EA31EA" w:rsidRDefault="0043608E" w:rsidP="0043608E">
      <w:pPr>
        <w:rPr>
          <w:del w:id="13" w:author="Charlie  Russell" w:date="2021-06-17T11:59:00Z"/>
          <w:rFonts w:ascii="Arial" w:hAnsi="Arial" w:cs="Arial"/>
          <w:sz w:val="24"/>
          <w:szCs w:val="24"/>
        </w:rPr>
      </w:pPr>
    </w:p>
    <w:p w14:paraId="5C4E0E2A" w14:textId="77777777" w:rsidR="008854F4" w:rsidRDefault="008854F4" w:rsidP="00AC6FD4">
      <w:pPr>
        <w:pStyle w:val="ClubDoncaster"/>
        <w:rPr>
          <w:b/>
          <w:sz w:val="24"/>
          <w:szCs w:val="24"/>
          <w:u w:val="single" w:color="FF0000"/>
        </w:rPr>
      </w:pPr>
    </w:p>
    <w:p w14:paraId="448F7E9D" w14:textId="0722C78D" w:rsidR="00AC6FD4" w:rsidRPr="00423B5C" w:rsidRDefault="00AC6FD4" w:rsidP="00AC6FD4">
      <w:pPr>
        <w:pStyle w:val="ClubDoncaster"/>
        <w:rPr>
          <w:b/>
          <w:sz w:val="24"/>
          <w:szCs w:val="24"/>
          <w:u w:color="FF0000"/>
        </w:rPr>
      </w:pPr>
      <w:r w:rsidRPr="00423B5C">
        <w:rPr>
          <w:b/>
          <w:sz w:val="24"/>
          <w:szCs w:val="24"/>
          <w:u w:color="FF0000"/>
        </w:rPr>
        <w:t>Smoking Policy</w:t>
      </w:r>
    </w:p>
    <w:p w14:paraId="4FF9279F" w14:textId="77777777" w:rsidR="00AC6FD4" w:rsidRPr="008E3A7B" w:rsidRDefault="00AC6FD4" w:rsidP="00AC6FD4">
      <w:pPr>
        <w:pStyle w:val="ClubDoncaster"/>
        <w:rPr>
          <w:sz w:val="24"/>
          <w:szCs w:val="24"/>
        </w:rPr>
      </w:pPr>
    </w:p>
    <w:p w14:paraId="2471EFC1" w14:textId="77777777" w:rsidR="0043608E" w:rsidRPr="008E3A7B" w:rsidRDefault="0043608E" w:rsidP="00AC6FD4">
      <w:pPr>
        <w:pStyle w:val="ClubDoncaster"/>
        <w:rPr>
          <w:sz w:val="24"/>
          <w:szCs w:val="24"/>
        </w:rPr>
      </w:pPr>
      <w:r w:rsidRPr="008E3A7B">
        <w:rPr>
          <w:sz w:val="24"/>
          <w:szCs w:val="24"/>
        </w:rPr>
        <w:t xml:space="preserve">The </w:t>
      </w:r>
      <w:r w:rsidR="00AC6FD4" w:rsidRPr="008E3A7B">
        <w:rPr>
          <w:sz w:val="24"/>
          <w:szCs w:val="24"/>
        </w:rPr>
        <w:t xml:space="preserve">stands, concourses, staircases, </w:t>
      </w:r>
      <w:r w:rsidRPr="008E3A7B">
        <w:rPr>
          <w:sz w:val="24"/>
          <w:szCs w:val="24"/>
        </w:rPr>
        <w:t>toilets and hospitality areas are all smoke</w:t>
      </w:r>
    </w:p>
    <w:p w14:paraId="38052001" w14:textId="612967BD" w:rsidR="0043608E" w:rsidRPr="007603E5" w:rsidRDefault="0043608E" w:rsidP="00A649E7">
      <w:pPr>
        <w:pStyle w:val="ClubDoncaster"/>
        <w:rPr>
          <w:color w:val="FF0000"/>
          <w:sz w:val="24"/>
          <w:szCs w:val="24"/>
        </w:rPr>
      </w:pPr>
      <w:r w:rsidRPr="008E3A7B">
        <w:rPr>
          <w:sz w:val="24"/>
          <w:szCs w:val="24"/>
        </w:rPr>
        <w:lastRenderedPageBreak/>
        <w:t>free.</w:t>
      </w:r>
      <w:r w:rsidR="00FE094B" w:rsidRPr="008E3A7B">
        <w:rPr>
          <w:sz w:val="24"/>
          <w:szCs w:val="24"/>
        </w:rPr>
        <w:t xml:space="preserve"> </w:t>
      </w:r>
      <w:r w:rsidR="00753B53">
        <w:rPr>
          <w:sz w:val="24"/>
          <w:szCs w:val="24"/>
        </w:rPr>
        <w:t xml:space="preserve">Smoking </w:t>
      </w:r>
      <w:r w:rsidR="001945E8">
        <w:rPr>
          <w:sz w:val="24"/>
          <w:szCs w:val="24"/>
        </w:rPr>
        <w:t>b</w:t>
      </w:r>
      <w:r w:rsidR="00753B53">
        <w:rPr>
          <w:sz w:val="24"/>
          <w:szCs w:val="24"/>
        </w:rPr>
        <w:t>ubbles (</w:t>
      </w:r>
      <w:r w:rsidR="001945E8">
        <w:rPr>
          <w:sz w:val="24"/>
          <w:szCs w:val="24"/>
        </w:rPr>
        <w:t>z</w:t>
      </w:r>
      <w:r w:rsidR="00753B53">
        <w:rPr>
          <w:sz w:val="24"/>
          <w:szCs w:val="24"/>
        </w:rPr>
        <w:t xml:space="preserve">ones) </w:t>
      </w:r>
      <w:r w:rsidR="008854F4">
        <w:rPr>
          <w:sz w:val="24"/>
          <w:szCs w:val="24"/>
        </w:rPr>
        <w:t>are</w:t>
      </w:r>
      <w:r w:rsidR="00753B53">
        <w:rPr>
          <w:sz w:val="24"/>
          <w:szCs w:val="24"/>
        </w:rPr>
        <w:t xml:space="preserve"> in place </w:t>
      </w:r>
      <w:r w:rsidR="00753B53" w:rsidRPr="00442ECF">
        <w:rPr>
          <w:sz w:val="24"/>
          <w:szCs w:val="24"/>
        </w:rPr>
        <w:t>for those supporters wishing to smoke at half–time and/or intervals</w:t>
      </w:r>
      <w:r w:rsidR="00334C0E">
        <w:rPr>
          <w:sz w:val="24"/>
          <w:szCs w:val="24"/>
        </w:rPr>
        <w:t xml:space="preserve"> (your nearest steward or SLO can direct you)</w:t>
      </w:r>
      <w:r w:rsidR="00753B53" w:rsidRPr="00442ECF">
        <w:rPr>
          <w:sz w:val="24"/>
          <w:szCs w:val="24"/>
        </w:rPr>
        <w:t>, please note supporters</w:t>
      </w:r>
      <w:r w:rsidR="00FE094B" w:rsidRPr="00442ECF">
        <w:rPr>
          <w:sz w:val="24"/>
          <w:szCs w:val="24"/>
        </w:rPr>
        <w:t xml:space="preserve"> will not be allowed to leave and return to the stadium</w:t>
      </w:r>
      <w:r w:rsidR="00753B53" w:rsidRPr="00442ECF">
        <w:rPr>
          <w:sz w:val="24"/>
          <w:szCs w:val="24"/>
        </w:rPr>
        <w:t>,</w:t>
      </w:r>
      <w:r w:rsidR="00FE094B" w:rsidRPr="00442ECF">
        <w:rPr>
          <w:sz w:val="24"/>
          <w:szCs w:val="24"/>
        </w:rPr>
        <w:t xml:space="preserve"> at any time during the duration of an event to smoke.</w:t>
      </w:r>
      <w:r w:rsidR="00A16B9C" w:rsidRPr="008E3A7B">
        <w:rPr>
          <w:sz w:val="24"/>
          <w:szCs w:val="24"/>
        </w:rPr>
        <w:t xml:space="preserve"> Please note this rule also includes the use of </w:t>
      </w:r>
      <w:r w:rsidR="001945E8">
        <w:rPr>
          <w:sz w:val="24"/>
          <w:szCs w:val="24"/>
        </w:rPr>
        <w:t>e</w:t>
      </w:r>
      <w:r w:rsidR="00A16B9C" w:rsidRPr="008E3A7B">
        <w:rPr>
          <w:sz w:val="24"/>
          <w:szCs w:val="24"/>
        </w:rPr>
        <w:t>-</w:t>
      </w:r>
      <w:r w:rsidR="001945E8">
        <w:rPr>
          <w:sz w:val="24"/>
          <w:szCs w:val="24"/>
        </w:rPr>
        <w:t>c</w:t>
      </w:r>
      <w:r w:rsidR="00A16B9C" w:rsidRPr="008E3A7B">
        <w:rPr>
          <w:sz w:val="24"/>
          <w:szCs w:val="24"/>
        </w:rPr>
        <w:t>igarettes</w:t>
      </w:r>
      <w:r w:rsidR="00A649E7">
        <w:rPr>
          <w:sz w:val="24"/>
          <w:szCs w:val="24"/>
        </w:rPr>
        <w:t>.</w:t>
      </w:r>
      <w:r w:rsidR="007603E5">
        <w:rPr>
          <w:sz w:val="24"/>
          <w:szCs w:val="24"/>
        </w:rPr>
        <w:t xml:space="preserve"> </w:t>
      </w:r>
      <w:r w:rsidR="007603E5" w:rsidRPr="008854F4">
        <w:rPr>
          <w:color w:val="000000" w:themeColor="text1"/>
          <w:sz w:val="24"/>
          <w:szCs w:val="24"/>
        </w:rPr>
        <w:t xml:space="preserve">Any supporter caught using cigarettes and/or </w:t>
      </w:r>
      <w:r w:rsidR="001945E8">
        <w:rPr>
          <w:color w:val="000000" w:themeColor="text1"/>
          <w:sz w:val="24"/>
          <w:szCs w:val="24"/>
        </w:rPr>
        <w:t>e</w:t>
      </w:r>
      <w:r w:rsidR="007603E5" w:rsidRPr="008854F4">
        <w:rPr>
          <w:color w:val="000000" w:themeColor="text1"/>
          <w:sz w:val="24"/>
          <w:szCs w:val="24"/>
        </w:rPr>
        <w:t>-</w:t>
      </w:r>
      <w:r w:rsidR="001945E8">
        <w:rPr>
          <w:color w:val="000000" w:themeColor="text1"/>
          <w:sz w:val="24"/>
          <w:szCs w:val="24"/>
        </w:rPr>
        <w:t>c</w:t>
      </w:r>
      <w:r w:rsidR="007603E5" w:rsidRPr="008854F4">
        <w:rPr>
          <w:color w:val="000000" w:themeColor="text1"/>
          <w:sz w:val="24"/>
          <w:szCs w:val="24"/>
        </w:rPr>
        <w:t xml:space="preserve">igarettes outside of the smoking bubbles </w:t>
      </w:r>
      <w:r w:rsidR="00DC64E4">
        <w:rPr>
          <w:color w:val="000000" w:themeColor="text1"/>
          <w:sz w:val="24"/>
          <w:szCs w:val="24"/>
        </w:rPr>
        <w:t>may</w:t>
      </w:r>
      <w:r w:rsidR="007603E5" w:rsidRPr="008854F4">
        <w:rPr>
          <w:color w:val="000000" w:themeColor="text1"/>
          <w:sz w:val="24"/>
          <w:szCs w:val="24"/>
        </w:rPr>
        <w:t xml:space="preserve"> be ejected.</w:t>
      </w:r>
    </w:p>
    <w:p w14:paraId="3C66995F" w14:textId="77777777" w:rsidR="0043582B" w:rsidRPr="008E3A7B" w:rsidRDefault="0043582B" w:rsidP="00A649E7">
      <w:pPr>
        <w:pStyle w:val="ClubDoncaster"/>
        <w:rPr>
          <w:sz w:val="24"/>
          <w:szCs w:val="24"/>
        </w:rPr>
      </w:pPr>
    </w:p>
    <w:p w14:paraId="7FD00F71" w14:textId="2D741322" w:rsidR="0043608E" w:rsidRPr="00423B5C" w:rsidRDefault="00AC6FD4" w:rsidP="008854F4">
      <w:pPr>
        <w:pStyle w:val="ClubDoncaster"/>
        <w:rPr>
          <w:b/>
          <w:sz w:val="24"/>
          <w:szCs w:val="24"/>
          <w:u w:color="FF0000"/>
        </w:rPr>
      </w:pPr>
      <w:r w:rsidRPr="00423B5C">
        <w:rPr>
          <w:b/>
          <w:sz w:val="24"/>
          <w:szCs w:val="24"/>
          <w:u w:color="FF0000"/>
        </w:rPr>
        <w:t>Stewards</w:t>
      </w:r>
    </w:p>
    <w:p w14:paraId="590EC40F" w14:textId="77777777" w:rsidR="008854F4" w:rsidRPr="008854F4" w:rsidRDefault="008854F4" w:rsidP="008854F4">
      <w:pPr>
        <w:pStyle w:val="ClubDoncaster"/>
        <w:rPr>
          <w:b/>
          <w:sz w:val="24"/>
          <w:szCs w:val="24"/>
          <w:u w:val="single" w:color="FF0000"/>
        </w:rPr>
      </w:pPr>
    </w:p>
    <w:p w14:paraId="6BED55AA" w14:textId="4E4B874E" w:rsidR="0043608E" w:rsidRPr="008E3A7B" w:rsidRDefault="00BA4FEA" w:rsidP="00AC6FD4">
      <w:pPr>
        <w:pStyle w:val="ClubDoncaster"/>
        <w:rPr>
          <w:sz w:val="24"/>
          <w:szCs w:val="24"/>
        </w:rPr>
      </w:pPr>
      <w:r w:rsidRPr="008E3A7B">
        <w:rPr>
          <w:sz w:val="24"/>
          <w:szCs w:val="24"/>
        </w:rPr>
        <w:t>All</w:t>
      </w:r>
      <w:r w:rsidR="008840ED" w:rsidRPr="008E3A7B">
        <w:rPr>
          <w:sz w:val="24"/>
          <w:szCs w:val="24"/>
        </w:rPr>
        <w:t xml:space="preserve"> our Event Stewards are accredited or working towards</w:t>
      </w:r>
      <w:r w:rsidR="00423B5C">
        <w:rPr>
          <w:sz w:val="24"/>
          <w:szCs w:val="24"/>
        </w:rPr>
        <w:t xml:space="preserve"> </w:t>
      </w:r>
      <w:r w:rsidR="00CF5DAC" w:rsidRPr="008E3A7B">
        <w:rPr>
          <w:sz w:val="24"/>
          <w:szCs w:val="24"/>
        </w:rPr>
        <w:t>an</w:t>
      </w:r>
      <w:r w:rsidR="008840ED" w:rsidRPr="008E3A7B">
        <w:rPr>
          <w:sz w:val="24"/>
          <w:szCs w:val="24"/>
        </w:rPr>
        <w:t xml:space="preserve"> NVQ Level 2 or HABC Level 2 Certificate in Event Security Operations. They </w:t>
      </w:r>
      <w:r w:rsidR="00AC6FD4" w:rsidRPr="008E3A7B">
        <w:rPr>
          <w:sz w:val="24"/>
          <w:szCs w:val="24"/>
        </w:rPr>
        <w:t xml:space="preserve">will deal with all </w:t>
      </w:r>
      <w:r w:rsidR="0043608E" w:rsidRPr="008E3A7B">
        <w:rPr>
          <w:sz w:val="24"/>
          <w:szCs w:val="24"/>
        </w:rPr>
        <w:t>supporters</w:t>
      </w:r>
      <w:r w:rsidR="00AC6FD4" w:rsidRPr="008E3A7B">
        <w:rPr>
          <w:sz w:val="24"/>
          <w:szCs w:val="24"/>
        </w:rPr>
        <w:t xml:space="preserve"> in a friendly and professional manner at all times. </w:t>
      </w:r>
      <w:r w:rsidR="0043608E" w:rsidRPr="008E3A7B">
        <w:rPr>
          <w:sz w:val="24"/>
          <w:szCs w:val="24"/>
        </w:rPr>
        <w:t>Providing</w:t>
      </w:r>
      <w:r w:rsidR="00AC6FD4" w:rsidRPr="008E3A7B">
        <w:rPr>
          <w:sz w:val="24"/>
          <w:szCs w:val="24"/>
        </w:rPr>
        <w:t xml:space="preserve"> a first-class customer service </w:t>
      </w:r>
      <w:r w:rsidR="0043608E" w:rsidRPr="008E3A7B">
        <w:rPr>
          <w:sz w:val="24"/>
          <w:szCs w:val="24"/>
        </w:rPr>
        <w:t xml:space="preserve">is </w:t>
      </w:r>
      <w:r w:rsidR="00AC6FD4" w:rsidRPr="008E3A7B">
        <w:rPr>
          <w:sz w:val="24"/>
          <w:szCs w:val="24"/>
        </w:rPr>
        <w:t xml:space="preserve">our aim while ensuring that all </w:t>
      </w:r>
      <w:r w:rsidR="0043608E" w:rsidRPr="008E3A7B">
        <w:rPr>
          <w:sz w:val="24"/>
          <w:szCs w:val="24"/>
        </w:rPr>
        <w:t>supp</w:t>
      </w:r>
      <w:r w:rsidR="00AC6FD4" w:rsidRPr="008E3A7B">
        <w:rPr>
          <w:sz w:val="24"/>
          <w:szCs w:val="24"/>
        </w:rPr>
        <w:t xml:space="preserve">orters comply with the Football </w:t>
      </w:r>
      <w:r w:rsidR="0043608E" w:rsidRPr="008E3A7B">
        <w:rPr>
          <w:sz w:val="24"/>
          <w:szCs w:val="24"/>
        </w:rPr>
        <w:t>League Ground Regulations.</w:t>
      </w:r>
    </w:p>
    <w:p w14:paraId="0AFC3F17" w14:textId="77777777" w:rsidR="00AC6FD4" w:rsidRPr="008E3A7B" w:rsidRDefault="00AC6FD4" w:rsidP="00AC6FD4">
      <w:pPr>
        <w:pStyle w:val="ClubDoncaster"/>
        <w:rPr>
          <w:sz w:val="24"/>
          <w:szCs w:val="24"/>
        </w:rPr>
      </w:pPr>
    </w:p>
    <w:p w14:paraId="0A0D113A" w14:textId="441F80FE" w:rsidR="00AC6FD4" w:rsidRPr="008E3A7B" w:rsidRDefault="0043608E" w:rsidP="009B5349">
      <w:pPr>
        <w:pStyle w:val="ClubDoncaster"/>
        <w:rPr>
          <w:sz w:val="24"/>
          <w:szCs w:val="24"/>
        </w:rPr>
      </w:pPr>
      <w:r w:rsidRPr="008E3A7B">
        <w:rPr>
          <w:sz w:val="24"/>
          <w:szCs w:val="24"/>
        </w:rPr>
        <w:t>Our st</w:t>
      </w:r>
      <w:r w:rsidR="00AC6FD4" w:rsidRPr="008E3A7B">
        <w:rPr>
          <w:sz w:val="24"/>
          <w:szCs w:val="24"/>
        </w:rPr>
        <w:t xml:space="preserve">ewards and match day staff will </w:t>
      </w:r>
      <w:r w:rsidRPr="008E3A7B">
        <w:rPr>
          <w:sz w:val="24"/>
          <w:szCs w:val="24"/>
        </w:rPr>
        <w:t>alwa</w:t>
      </w:r>
      <w:r w:rsidR="00AC6FD4" w:rsidRPr="008E3A7B">
        <w:rPr>
          <w:sz w:val="24"/>
          <w:szCs w:val="24"/>
        </w:rPr>
        <w:t xml:space="preserve">ys do their best to ensure that </w:t>
      </w:r>
      <w:r w:rsidRPr="008E3A7B">
        <w:rPr>
          <w:sz w:val="24"/>
          <w:szCs w:val="24"/>
        </w:rPr>
        <w:t xml:space="preserve">everyone at </w:t>
      </w:r>
      <w:r w:rsidR="00083903">
        <w:rPr>
          <w:sz w:val="24"/>
          <w:szCs w:val="24"/>
        </w:rPr>
        <w:t xml:space="preserve">the </w:t>
      </w:r>
      <w:r w:rsidR="00083903" w:rsidRPr="008854F4">
        <w:rPr>
          <w:color w:val="000000" w:themeColor="text1"/>
          <w:sz w:val="24"/>
          <w:szCs w:val="24"/>
        </w:rPr>
        <w:t xml:space="preserve">LNER Stadium </w:t>
      </w:r>
      <w:r w:rsidR="00AC6FD4" w:rsidRPr="008854F4">
        <w:rPr>
          <w:color w:val="000000" w:themeColor="text1"/>
          <w:sz w:val="24"/>
          <w:szCs w:val="24"/>
        </w:rPr>
        <w:t xml:space="preserve">has </w:t>
      </w:r>
      <w:r w:rsidRPr="008854F4">
        <w:rPr>
          <w:color w:val="000000" w:themeColor="text1"/>
          <w:sz w:val="24"/>
          <w:szCs w:val="24"/>
        </w:rPr>
        <w:t>an enjoyable time in a safe environment.</w:t>
      </w:r>
    </w:p>
    <w:p w14:paraId="325A9691" w14:textId="77777777" w:rsidR="009B5349" w:rsidRPr="008E3A7B" w:rsidRDefault="009B5349" w:rsidP="009B5349">
      <w:pPr>
        <w:pStyle w:val="ClubDoncaster"/>
        <w:rPr>
          <w:sz w:val="24"/>
          <w:szCs w:val="24"/>
        </w:rPr>
      </w:pPr>
    </w:p>
    <w:p w14:paraId="584F10DD" w14:textId="77777777" w:rsidR="00AC6FD4" w:rsidRPr="00423B5C" w:rsidRDefault="00AC6FD4" w:rsidP="00AC6FD4">
      <w:pPr>
        <w:pStyle w:val="ClubDoncaster"/>
        <w:rPr>
          <w:b/>
          <w:sz w:val="24"/>
          <w:szCs w:val="24"/>
          <w:u w:color="FF0000"/>
        </w:rPr>
      </w:pPr>
      <w:r w:rsidRPr="00423B5C">
        <w:rPr>
          <w:b/>
          <w:sz w:val="24"/>
          <w:szCs w:val="24"/>
          <w:u w:color="FF0000"/>
        </w:rPr>
        <w:t>Stadium Bans &amp; Appeals</w:t>
      </w:r>
    </w:p>
    <w:p w14:paraId="6C46E678" w14:textId="77777777" w:rsidR="00AC6FD4" w:rsidRPr="008E3A7B" w:rsidRDefault="00AC6FD4" w:rsidP="00AC6FD4">
      <w:pPr>
        <w:pStyle w:val="ClubDoncaster"/>
        <w:rPr>
          <w:b/>
          <w:sz w:val="24"/>
          <w:szCs w:val="24"/>
          <w:u w:val="single" w:color="FF0000"/>
        </w:rPr>
      </w:pPr>
    </w:p>
    <w:p w14:paraId="770470EB" w14:textId="1302E4B9" w:rsidR="0043608E" w:rsidRPr="008E3A7B" w:rsidRDefault="00AC6FD4" w:rsidP="00B80370">
      <w:pPr>
        <w:pStyle w:val="ClubDoncaster"/>
        <w:rPr>
          <w:sz w:val="24"/>
          <w:szCs w:val="24"/>
        </w:rPr>
      </w:pPr>
      <w:r w:rsidRPr="008E3A7B">
        <w:rPr>
          <w:sz w:val="24"/>
          <w:szCs w:val="24"/>
        </w:rPr>
        <w:t xml:space="preserve">As a last resort Lincoln City Football Club retain the right to issue stadium bans in the interest of safety and fairness to all staff and supporters. </w:t>
      </w:r>
      <w:r w:rsidR="00ED3568">
        <w:rPr>
          <w:sz w:val="24"/>
          <w:szCs w:val="24"/>
        </w:rPr>
        <w:t xml:space="preserve">The club follows a formal incident investigation procedure for all reported incidents of potential disorder. </w:t>
      </w:r>
    </w:p>
    <w:p w14:paraId="006CD3CC" w14:textId="77777777" w:rsidR="00B80370" w:rsidRPr="008E3A7B" w:rsidRDefault="00B80370" w:rsidP="00B80370">
      <w:pPr>
        <w:pStyle w:val="ClubDoncaster"/>
        <w:rPr>
          <w:sz w:val="24"/>
          <w:szCs w:val="24"/>
        </w:rPr>
      </w:pPr>
    </w:p>
    <w:p w14:paraId="6A05E64A" w14:textId="77777777" w:rsidR="0043608E" w:rsidRPr="008E3A7B" w:rsidRDefault="0043608E" w:rsidP="00AC6FD4">
      <w:pPr>
        <w:pStyle w:val="ClubDoncaster"/>
        <w:rPr>
          <w:sz w:val="24"/>
          <w:szCs w:val="24"/>
        </w:rPr>
      </w:pPr>
      <w:r w:rsidRPr="008E3A7B">
        <w:rPr>
          <w:sz w:val="24"/>
          <w:szCs w:val="24"/>
        </w:rPr>
        <w:t>If a support</w:t>
      </w:r>
      <w:r w:rsidR="00AC6FD4" w:rsidRPr="008E3A7B">
        <w:rPr>
          <w:sz w:val="24"/>
          <w:szCs w:val="24"/>
        </w:rPr>
        <w:t xml:space="preserve">er is subject to a stadium ban </w:t>
      </w:r>
      <w:r w:rsidRPr="008E3A7B">
        <w:rPr>
          <w:sz w:val="24"/>
          <w:szCs w:val="24"/>
        </w:rPr>
        <w:t>but has not been issued a ban from</w:t>
      </w:r>
    </w:p>
    <w:p w14:paraId="7F609306" w14:textId="4292A97B" w:rsidR="0043608E" w:rsidRPr="008E3A7B" w:rsidRDefault="0043608E" w:rsidP="00AC6FD4">
      <w:pPr>
        <w:pStyle w:val="ClubDoncaster"/>
        <w:rPr>
          <w:sz w:val="24"/>
          <w:szCs w:val="24"/>
        </w:rPr>
      </w:pPr>
      <w:r w:rsidRPr="008E3A7B">
        <w:rPr>
          <w:sz w:val="24"/>
          <w:szCs w:val="24"/>
        </w:rPr>
        <w:t>footbal</w:t>
      </w:r>
      <w:r w:rsidR="00AC6FD4" w:rsidRPr="008E3A7B">
        <w:rPr>
          <w:sz w:val="24"/>
          <w:szCs w:val="24"/>
        </w:rPr>
        <w:t xml:space="preserve">l by the courts, or has already </w:t>
      </w:r>
      <w:r w:rsidRPr="008E3A7B">
        <w:rPr>
          <w:sz w:val="24"/>
          <w:szCs w:val="24"/>
        </w:rPr>
        <w:t xml:space="preserve">served a ban from the courts, </w:t>
      </w:r>
      <w:r w:rsidR="009675EC">
        <w:rPr>
          <w:sz w:val="24"/>
          <w:szCs w:val="24"/>
        </w:rPr>
        <w:t>they</w:t>
      </w:r>
    </w:p>
    <w:p w14:paraId="36F5594C" w14:textId="77777777" w:rsidR="00AC6FD4" w:rsidRPr="008E3A7B" w:rsidRDefault="00C77F06" w:rsidP="00AC6FD4">
      <w:pPr>
        <w:pStyle w:val="ClubDoncaster"/>
        <w:rPr>
          <w:sz w:val="24"/>
          <w:szCs w:val="24"/>
        </w:rPr>
      </w:pPr>
      <w:r w:rsidRPr="008E3A7B">
        <w:rPr>
          <w:sz w:val="24"/>
          <w:szCs w:val="24"/>
        </w:rPr>
        <w:t>may appeal against a s</w:t>
      </w:r>
      <w:r w:rsidR="0043608E" w:rsidRPr="008E3A7B">
        <w:rPr>
          <w:sz w:val="24"/>
          <w:szCs w:val="24"/>
        </w:rPr>
        <w:t>tadiu</w:t>
      </w:r>
      <w:r w:rsidR="00AC6FD4" w:rsidRPr="008E3A7B">
        <w:rPr>
          <w:sz w:val="24"/>
          <w:szCs w:val="24"/>
        </w:rPr>
        <w:t xml:space="preserve">m ban from </w:t>
      </w:r>
      <w:r w:rsidR="00C04769" w:rsidRPr="008E3A7B">
        <w:rPr>
          <w:sz w:val="24"/>
          <w:szCs w:val="24"/>
        </w:rPr>
        <w:t>Lincoln City</w:t>
      </w:r>
      <w:r w:rsidR="0043608E" w:rsidRPr="008E3A7B">
        <w:rPr>
          <w:sz w:val="24"/>
          <w:szCs w:val="24"/>
        </w:rPr>
        <w:t xml:space="preserve">. </w:t>
      </w:r>
    </w:p>
    <w:p w14:paraId="7D6F85DB" w14:textId="77777777" w:rsidR="00AC6FD4" w:rsidRPr="008E3A7B" w:rsidRDefault="00AC6FD4" w:rsidP="00AC6FD4">
      <w:pPr>
        <w:pStyle w:val="ClubDoncaster"/>
        <w:rPr>
          <w:sz w:val="24"/>
          <w:szCs w:val="24"/>
        </w:rPr>
      </w:pPr>
    </w:p>
    <w:p w14:paraId="5624F2AF" w14:textId="0C7DAD75" w:rsidR="00AC6FD4" w:rsidRPr="008E3A7B" w:rsidRDefault="00AC6FD4">
      <w:pPr>
        <w:pStyle w:val="ClubDoncaster"/>
        <w:rPr>
          <w:sz w:val="24"/>
          <w:szCs w:val="24"/>
        </w:rPr>
      </w:pPr>
      <w:r w:rsidRPr="008E3A7B">
        <w:rPr>
          <w:sz w:val="24"/>
          <w:szCs w:val="24"/>
        </w:rPr>
        <w:t xml:space="preserve">All appeals should be sent to the </w:t>
      </w:r>
      <w:r w:rsidR="00ED3568">
        <w:rPr>
          <w:sz w:val="24"/>
          <w:szCs w:val="24"/>
        </w:rPr>
        <w:t>Safety Office</w:t>
      </w:r>
      <w:r w:rsidR="001945E8">
        <w:rPr>
          <w:sz w:val="24"/>
          <w:szCs w:val="24"/>
        </w:rPr>
        <w:t>r</w:t>
      </w:r>
      <w:r w:rsidR="00ED3568">
        <w:rPr>
          <w:sz w:val="24"/>
          <w:szCs w:val="24"/>
        </w:rPr>
        <w:t xml:space="preserve"> in writing within 14 days of a ban being served. Appeals will be </w:t>
      </w:r>
      <w:proofErr w:type="spellStart"/>
      <w:r w:rsidR="00ED3568">
        <w:rPr>
          <w:sz w:val="24"/>
          <w:szCs w:val="24"/>
        </w:rPr>
        <w:t>lead</w:t>
      </w:r>
      <w:proofErr w:type="spellEnd"/>
      <w:r w:rsidR="00ED3568">
        <w:rPr>
          <w:sz w:val="24"/>
          <w:szCs w:val="24"/>
        </w:rPr>
        <w:t xml:space="preserve"> by the CEO in consultation with the Safety Officer, Lincolnshire Police and other club senior staff. </w:t>
      </w:r>
    </w:p>
    <w:p w14:paraId="627F0D85" w14:textId="77777777" w:rsidR="00AC6FD4" w:rsidRPr="008E3A7B" w:rsidRDefault="00AC6FD4" w:rsidP="00AC6FD4">
      <w:pPr>
        <w:pStyle w:val="ClubDoncaster"/>
        <w:rPr>
          <w:sz w:val="24"/>
          <w:szCs w:val="24"/>
        </w:rPr>
      </w:pPr>
    </w:p>
    <w:p w14:paraId="3F36A160" w14:textId="77777777" w:rsidR="00AC6FD4" w:rsidRPr="008E3A7B" w:rsidRDefault="00AC6FD4" w:rsidP="00670440">
      <w:pPr>
        <w:pStyle w:val="ClubDoncaster"/>
        <w:rPr>
          <w:sz w:val="24"/>
          <w:szCs w:val="24"/>
        </w:rPr>
      </w:pPr>
      <w:r w:rsidRPr="008E3A7B">
        <w:rPr>
          <w:sz w:val="24"/>
          <w:szCs w:val="24"/>
        </w:rPr>
        <w:t>The outcome of the appeal process will be final and not subject to further appeal.</w:t>
      </w:r>
    </w:p>
    <w:p w14:paraId="2DD9B598" w14:textId="77777777" w:rsidR="00670440" w:rsidRPr="008E3A7B" w:rsidRDefault="00670440" w:rsidP="00670440">
      <w:pPr>
        <w:pStyle w:val="ClubDoncaster"/>
        <w:rPr>
          <w:sz w:val="24"/>
          <w:szCs w:val="24"/>
        </w:rPr>
      </w:pPr>
    </w:p>
    <w:p w14:paraId="14185A45" w14:textId="243FFB99" w:rsidR="00AC6FD4" w:rsidRPr="00423B5C" w:rsidRDefault="00AC6FD4" w:rsidP="00AC6FD4">
      <w:pPr>
        <w:pStyle w:val="ClubDoncaster"/>
        <w:rPr>
          <w:b/>
          <w:color w:val="000000" w:themeColor="text1"/>
          <w:sz w:val="24"/>
          <w:szCs w:val="24"/>
          <w:u w:color="FF0000"/>
        </w:rPr>
      </w:pPr>
      <w:r w:rsidRPr="00423B5C">
        <w:rPr>
          <w:b/>
          <w:color w:val="000000" w:themeColor="text1"/>
          <w:sz w:val="24"/>
          <w:szCs w:val="24"/>
          <w:u w:color="FF0000"/>
        </w:rPr>
        <w:t>Club S</w:t>
      </w:r>
      <w:r w:rsidR="00D243E8" w:rsidRPr="00423B5C">
        <w:rPr>
          <w:b/>
          <w:color w:val="000000" w:themeColor="text1"/>
          <w:sz w:val="24"/>
          <w:szCs w:val="24"/>
          <w:u w:color="FF0000"/>
        </w:rPr>
        <w:t>tore</w:t>
      </w:r>
      <w:r w:rsidRPr="00423B5C">
        <w:rPr>
          <w:b/>
          <w:color w:val="000000" w:themeColor="text1"/>
          <w:sz w:val="24"/>
          <w:szCs w:val="24"/>
          <w:u w:color="FF0000"/>
        </w:rPr>
        <w:t xml:space="preserve"> </w:t>
      </w:r>
    </w:p>
    <w:p w14:paraId="45A3D647" w14:textId="39603663" w:rsidR="008854F4" w:rsidRDefault="008854F4" w:rsidP="00AC6FD4">
      <w:pPr>
        <w:pStyle w:val="ClubDoncaster"/>
        <w:rPr>
          <w:b/>
          <w:color w:val="000000" w:themeColor="text1"/>
          <w:sz w:val="24"/>
          <w:szCs w:val="24"/>
          <w:u w:val="single" w:color="FF0000"/>
        </w:rPr>
      </w:pPr>
    </w:p>
    <w:p w14:paraId="44F49906" w14:textId="28517C6A" w:rsidR="0043608E" w:rsidRPr="008854F4" w:rsidRDefault="008854F4" w:rsidP="00AC6FD4">
      <w:pPr>
        <w:pStyle w:val="ClubDoncaster"/>
        <w:rPr>
          <w:color w:val="000000" w:themeColor="text1"/>
          <w:sz w:val="24"/>
          <w:szCs w:val="24"/>
          <w:u w:color="FF0000"/>
        </w:rPr>
      </w:pPr>
      <w:r w:rsidRPr="008854F4">
        <w:rPr>
          <w:color w:val="000000" w:themeColor="text1"/>
          <w:sz w:val="24"/>
          <w:szCs w:val="24"/>
          <w:u w:color="FF0000"/>
        </w:rPr>
        <w:t xml:space="preserve">From </w:t>
      </w:r>
      <w:r>
        <w:rPr>
          <w:color w:val="000000" w:themeColor="text1"/>
          <w:sz w:val="24"/>
          <w:szCs w:val="24"/>
          <w:u w:color="FF0000"/>
        </w:rPr>
        <w:t xml:space="preserve">the Club Store at LNER Stadium and </w:t>
      </w:r>
      <w:r w:rsidR="009027A7">
        <w:rPr>
          <w:color w:val="000000" w:themeColor="text1"/>
          <w:sz w:val="24"/>
          <w:szCs w:val="24"/>
          <w:u w:color="FF0000"/>
        </w:rPr>
        <w:t>the Fan Village unit (matchday’s only)</w:t>
      </w:r>
      <w:r>
        <w:rPr>
          <w:color w:val="000000" w:themeColor="text1"/>
          <w:sz w:val="24"/>
          <w:szCs w:val="24"/>
          <w:u w:color="FF0000"/>
        </w:rPr>
        <w:t xml:space="preserve">, </w:t>
      </w:r>
      <w:r w:rsidR="00C04769" w:rsidRPr="008E3A7B">
        <w:rPr>
          <w:sz w:val="24"/>
          <w:szCs w:val="24"/>
        </w:rPr>
        <w:t>Lincoln City</w:t>
      </w:r>
      <w:r w:rsidR="00172CD6">
        <w:rPr>
          <w:sz w:val="24"/>
          <w:szCs w:val="24"/>
        </w:rPr>
        <w:t>’s</w:t>
      </w:r>
      <w:r w:rsidR="00AC6FD4" w:rsidRPr="008E3A7B">
        <w:rPr>
          <w:sz w:val="24"/>
          <w:szCs w:val="24"/>
        </w:rPr>
        <w:t xml:space="preserve"> aim is to provide a </w:t>
      </w:r>
      <w:r w:rsidR="0043608E" w:rsidRPr="008E3A7B">
        <w:rPr>
          <w:sz w:val="24"/>
          <w:szCs w:val="24"/>
        </w:rPr>
        <w:t>range of qu</w:t>
      </w:r>
      <w:r w:rsidR="00AC6FD4" w:rsidRPr="008E3A7B">
        <w:rPr>
          <w:sz w:val="24"/>
          <w:szCs w:val="24"/>
        </w:rPr>
        <w:t xml:space="preserve">ality products that will appeal </w:t>
      </w:r>
      <w:r w:rsidR="0043608E" w:rsidRPr="008E3A7B">
        <w:rPr>
          <w:sz w:val="24"/>
          <w:szCs w:val="24"/>
        </w:rPr>
        <w:t xml:space="preserve">to all </w:t>
      </w:r>
      <w:r w:rsidR="00AC6FD4" w:rsidRPr="008E3A7B">
        <w:rPr>
          <w:sz w:val="24"/>
          <w:szCs w:val="24"/>
        </w:rPr>
        <w:t>fans.</w:t>
      </w:r>
    </w:p>
    <w:p w14:paraId="769F48CD" w14:textId="77777777" w:rsidR="00AC6FD4" w:rsidRPr="008E3A7B" w:rsidRDefault="00AC6FD4" w:rsidP="00AC6FD4">
      <w:pPr>
        <w:pStyle w:val="ClubDoncaster"/>
        <w:rPr>
          <w:sz w:val="24"/>
          <w:szCs w:val="24"/>
        </w:rPr>
      </w:pPr>
    </w:p>
    <w:p w14:paraId="57B8E791" w14:textId="0378AD70" w:rsidR="0043608E" w:rsidRPr="008E3A7B" w:rsidRDefault="0043608E" w:rsidP="00AC6FD4">
      <w:pPr>
        <w:pStyle w:val="ClubDoncaster"/>
        <w:rPr>
          <w:sz w:val="24"/>
          <w:szCs w:val="24"/>
        </w:rPr>
      </w:pPr>
      <w:r w:rsidRPr="008E3A7B">
        <w:rPr>
          <w:sz w:val="24"/>
          <w:szCs w:val="24"/>
        </w:rPr>
        <w:t xml:space="preserve">All </w:t>
      </w:r>
      <w:r w:rsidR="008854F4">
        <w:rPr>
          <w:sz w:val="24"/>
          <w:szCs w:val="24"/>
        </w:rPr>
        <w:t xml:space="preserve">home and away </w:t>
      </w:r>
      <w:r w:rsidRPr="008E3A7B">
        <w:rPr>
          <w:sz w:val="24"/>
          <w:szCs w:val="24"/>
        </w:rPr>
        <w:t>rep</w:t>
      </w:r>
      <w:r w:rsidR="00AC6FD4" w:rsidRPr="008E3A7B">
        <w:rPr>
          <w:sz w:val="24"/>
          <w:szCs w:val="24"/>
        </w:rPr>
        <w:t xml:space="preserve">lica strips will have a minimum </w:t>
      </w:r>
      <w:r w:rsidRPr="008E3A7B">
        <w:rPr>
          <w:sz w:val="24"/>
          <w:szCs w:val="24"/>
        </w:rPr>
        <w:t xml:space="preserve">lifespan of </w:t>
      </w:r>
      <w:r w:rsidR="00AC6FD4" w:rsidRPr="008E3A7B">
        <w:rPr>
          <w:sz w:val="24"/>
          <w:szCs w:val="24"/>
        </w:rPr>
        <w:t xml:space="preserve">one year. This lifespan will be </w:t>
      </w:r>
      <w:r w:rsidRPr="008E3A7B">
        <w:rPr>
          <w:sz w:val="24"/>
          <w:szCs w:val="24"/>
        </w:rPr>
        <w:t>announce</w:t>
      </w:r>
      <w:r w:rsidR="00AC6FD4" w:rsidRPr="008E3A7B">
        <w:rPr>
          <w:sz w:val="24"/>
          <w:szCs w:val="24"/>
        </w:rPr>
        <w:t xml:space="preserve">d via our club media before the </w:t>
      </w:r>
      <w:r w:rsidRPr="008E3A7B">
        <w:rPr>
          <w:sz w:val="24"/>
          <w:szCs w:val="24"/>
        </w:rPr>
        <w:t>strip goes on sale.</w:t>
      </w:r>
    </w:p>
    <w:p w14:paraId="6B9892B2" w14:textId="77777777" w:rsidR="00AC6FD4" w:rsidRPr="008E3A7B" w:rsidRDefault="00AC6FD4" w:rsidP="00AC6FD4">
      <w:pPr>
        <w:pStyle w:val="ClubDoncaster"/>
        <w:rPr>
          <w:sz w:val="24"/>
          <w:szCs w:val="24"/>
        </w:rPr>
      </w:pPr>
    </w:p>
    <w:p w14:paraId="57409B84" w14:textId="4B52295B" w:rsidR="0043608E" w:rsidRPr="008E3A7B" w:rsidRDefault="0043608E" w:rsidP="00AC6FD4">
      <w:pPr>
        <w:pStyle w:val="ClubDoncaster"/>
        <w:rPr>
          <w:sz w:val="24"/>
          <w:szCs w:val="24"/>
        </w:rPr>
      </w:pPr>
      <w:r w:rsidRPr="008E3A7B">
        <w:rPr>
          <w:sz w:val="24"/>
          <w:szCs w:val="24"/>
        </w:rPr>
        <w:t>We</w:t>
      </w:r>
      <w:r w:rsidR="00AC6FD4" w:rsidRPr="008E3A7B">
        <w:rPr>
          <w:sz w:val="24"/>
          <w:szCs w:val="24"/>
        </w:rPr>
        <w:t xml:space="preserve"> will continue to work with our kit and apparel partners, </w:t>
      </w:r>
      <w:r w:rsidR="00482EE6">
        <w:rPr>
          <w:sz w:val="24"/>
          <w:szCs w:val="24"/>
        </w:rPr>
        <w:t>Elite Pro Sports</w:t>
      </w:r>
      <w:r w:rsidR="00AC6FD4" w:rsidRPr="008E3A7B">
        <w:rPr>
          <w:sz w:val="24"/>
          <w:szCs w:val="24"/>
        </w:rPr>
        <w:t xml:space="preserve"> to ensure all official </w:t>
      </w:r>
      <w:r w:rsidRPr="008E3A7B">
        <w:rPr>
          <w:sz w:val="24"/>
          <w:szCs w:val="24"/>
        </w:rPr>
        <w:t>merch</w:t>
      </w:r>
      <w:r w:rsidR="00AC6FD4" w:rsidRPr="008E3A7B">
        <w:rPr>
          <w:sz w:val="24"/>
          <w:szCs w:val="24"/>
        </w:rPr>
        <w:t xml:space="preserve">andise products will exceed the </w:t>
      </w:r>
      <w:r w:rsidRPr="008E3A7B">
        <w:rPr>
          <w:sz w:val="24"/>
          <w:szCs w:val="24"/>
        </w:rPr>
        <w:t>minimum legal manufacturing standards.</w:t>
      </w:r>
    </w:p>
    <w:p w14:paraId="649B03AC" w14:textId="77777777" w:rsidR="00AC6FD4" w:rsidRPr="008E3A7B" w:rsidRDefault="00AC6FD4" w:rsidP="00AC6FD4">
      <w:pPr>
        <w:pStyle w:val="ClubDoncaster"/>
        <w:rPr>
          <w:sz w:val="24"/>
          <w:szCs w:val="24"/>
        </w:rPr>
      </w:pPr>
    </w:p>
    <w:p w14:paraId="29E8CCD4" w14:textId="578538A3" w:rsidR="00AC6FD4" w:rsidRPr="008E3A7B" w:rsidRDefault="00C04769" w:rsidP="00AC6FD4">
      <w:pPr>
        <w:pStyle w:val="ClubDoncaster"/>
        <w:rPr>
          <w:sz w:val="24"/>
          <w:szCs w:val="24"/>
        </w:rPr>
      </w:pPr>
      <w:r w:rsidRPr="00113241">
        <w:rPr>
          <w:sz w:val="24"/>
          <w:szCs w:val="24"/>
        </w:rPr>
        <w:t>Lincoln City</w:t>
      </w:r>
      <w:r w:rsidR="00AC6FD4" w:rsidRPr="00113241">
        <w:rPr>
          <w:sz w:val="24"/>
          <w:szCs w:val="24"/>
        </w:rPr>
        <w:t xml:space="preserve"> and </w:t>
      </w:r>
      <w:r w:rsidR="00172CD6" w:rsidRPr="00113241">
        <w:rPr>
          <w:sz w:val="24"/>
          <w:szCs w:val="24"/>
        </w:rPr>
        <w:t>Elite Pro Sports</w:t>
      </w:r>
      <w:r w:rsidR="00AC6FD4" w:rsidRPr="00113241">
        <w:rPr>
          <w:sz w:val="24"/>
          <w:szCs w:val="24"/>
        </w:rPr>
        <w:t xml:space="preserve"> offer a </w:t>
      </w:r>
      <w:r w:rsidR="0043608E" w:rsidRPr="00113241">
        <w:rPr>
          <w:sz w:val="24"/>
          <w:szCs w:val="24"/>
        </w:rPr>
        <w:t>28-da</w:t>
      </w:r>
      <w:r w:rsidR="00AC6FD4" w:rsidRPr="00113241">
        <w:rPr>
          <w:sz w:val="24"/>
          <w:szCs w:val="24"/>
        </w:rPr>
        <w:t>y money back exchange guarantee</w:t>
      </w:r>
      <w:r w:rsidR="00AC6FD4" w:rsidRPr="008E3A7B">
        <w:rPr>
          <w:sz w:val="24"/>
          <w:szCs w:val="24"/>
        </w:rPr>
        <w:t xml:space="preserve"> on purchases of merchandise on </w:t>
      </w:r>
      <w:r w:rsidR="0043608E" w:rsidRPr="008E3A7B">
        <w:rPr>
          <w:sz w:val="24"/>
          <w:szCs w:val="24"/>
        </w:rPr>
        <w:t>produc</w:t>
      </w:r>
      <w:r w:rsidR="00AC6FD4" w:rsidRPr="008E3A7B">
        <w:rPr>
          <w:sz w:val="24"/>
          <w:szCs w:val="24"/>
        </w:rPr>
        <w:t xml:space="preserve">tion of a valid receipt and all </w:t>
      </w:r>
      <w:r w:rsidR="0043608E" w:rsidRPr="008E3A7B">
        <w:rPr>
          <w:sz w:val="24"/>
          <w:szCs w:val="24"/>
        </w:rPr>
        <w:t>packagin</w:t>
      </w:r>
      <w:r w:rsidR="00AC6FD4" w:rsidRPr="008E3A7B">
        <w:rPr>
          <w:sz w:val="24"/>
          <w:szCs w:val="24"/>
        </w:rPr>
        <w:t xml:space="preserve">g providing the product is in a </w:t>
      </w:r>
      <w:r w:rsidR="0043608E" w:rsidRPr="008E3A7B">
        <w:rPr>
          <w:sz w:val="24"/>
          <w:szCs w:val="24"/>
        </w:rPr>
        <w:t>new</w:t>
      </w:r>
      <w:r w:rsidR="00AC6FD4" w:rsidRPr="008E3A7B">
        <w:rPr>
          <w:sz w:val="24"/>
          <w:szCs w:val="24"/>
        </w:rPr>
        <w:t xml:space="preserve"> and unused state.</w:t>
      </w:r>
    </w:p>
    <w:p w14:paraId="6306B7B5" w14:textId="77777777" w:rsidR="00AC6FD4" w:rsidRPr="008E3A7B" w:rsidRDefault="00AC6FD4" w:rsidP="00AC6FD4">
      <w:pPr>
        <w:pStyle w:val="ClubDoncaster"/>
        <w:rPr>
          <w:sz w:val="24"/>
          <w:szCs w:val="24"/>
        </w:rPr>
      </w:pPr>
    </w:p>
    <w:p w14:paraId="13C27AAA" w14:textId="77777777" w:rsidR="0043608E" w:rsidRPr="008E3A7B" w:rsidRDefault="00AC6FD4" w:rsidP="00AC6FD4">
      <w:pPr>
        <w:pStyle w:val="ClubDoncaster"/>
        <w:rPr>
          <w:sz w:val="24"/>
          <w:szCs w:val="24"/>
        </w:rPr>
      </w:pPr>
      <w:r w:rsidRPr="008E3A7B">
        <w:rPr>
          <w:sz w:val="24"/>
          <w:szCs w:val="24"/>
        </w:rPr>
        <w:t xml:space="preserve">Personalised </w:t>
      </w:r>
      <w:r w:rsidR="0043608E" w:rsidRPr="008E3A7B">
        <w:rPr>
          <w:sz w:val="24"/>
          <w:szCs w:val="24"/>
        </w:rPr>
        <w:t xml:space="preserve">products </w:t>
      </w:r>
      <w:r w:rsidRPr="008E3A7B">
        <w:rPr>
          <w:sz w:val="24"/>
          <w:szCs w:val="24"/>
        </w:rPr>
        <w:t xml:space="preserve">are excluded unless the item is </w:t>
      </w:r>
      <w:r w:rsidR="0043608E" w:rsidRPr="008E3A7B">
        <w:rPr>
          <w:sz w:val="24"/>
          <w:szCs w:val="24"/>
        </w:rPr>
        <w:t>fault</w:t>
      </w:r>
      <w:r w:rsidRPr="008E3A7B">
        <w:rPr>
          <w:sz w:val="24"/>
          <w:szCs w:val="24"/>
        </w:rPr>
        <w:t xml:space="preserve">y or delivered broken. A refund </w:t>
      </w:r>
      <w:r w:rsidR="0043608E" w:rsidRPr="008E3A7B">
        <w:rPr>
          <w:sz w:val="24"/>
          <w:szCs w:val="24"/>
        </w:rPr>
        <w:t>cannot be gi</w:t>
      </w:r>
      <w:r w:rsidRPr="008E3A7B">
        <w:rPr>
          <w:sz w:val="24"/>
          <w:szCs w:val="24"/>
        </w:rPr>
        <w:t xml:space="preserve">ven if a player leaves the club </w:t>
      </w:r>
      <w:r w:rsidR="0043608E" w:rsidRPr="008E3A7B">
        <w:rPr>
          <w:sz w:val="24"/>
          <w:szCs w:val="24"/>
        </w:rPr>
        <w:t>or the</w:t>
      </w:r>
      <w:r w:rsidRPr="008E3A7B">
        <w:rPr>
          <w:sz w:val="24"/>
          <w:szCs w:val="24"/>
        </w:rPr>
        <w:t xml:space="preserve">ir squad number changes for any </w:t>
      </w:r>
      <w:r w:rsidR="0043608E" w:rsidRPr="008E3A7B">
        <w:rPr>
          <w:sz w:val="24"/>
          <w:szCs w:val="24"/>
        </w:rPr>
        <w:t>person</w:t>
      </w:r>
      <w:r w:rsidR="00D22BC9" w:rsidRPr="008E3A7B">
        <w:rPr>
          <w:sz w:val="24"/>
          <w:szCs w:val="24"/>
        </w:rPr>
        <w:t>alised</w:t>
      </w:r>
      <w:r w:rsidRPr="008E3A7B">
        <w:rPr>
          <w:sz w:val="24"/>
          <w:szCs w:val="24"/>
        </w:rPr>
        <w:t xml:space="preserve"> products you may have </w:t>
      </w:r>
      <w:r w:rsidR="0043608E" w:rsidRPr="008E3A7B">
        <w:rPr>
          <w:sz w:val="24"/>
          <w:szCs w:val="24"/>
        </w:rPr>
        <w:t>bought.</w:t>
      </w:r>
    </w:p>
    <w:p w14:paraId="26E8926B" w14:textId="77777777" w:rsidR="00AC6FD4" w:rsidRPr="008E3A7B" w:rsidRDefault="00AC6FD4" w:rsidP="00AC6FD4">
      <w:pPr>
        <w:pStyle w:val="ClubDoncaster"/>
        <w:rPr>
          <w:sz w:val="24"/>
          <w:szCs w:val="24"/>
        </w:rPr>
      </w:pPr>
    </w:p>
    <w:p w14:paraId="4345D15D" w14:textId="069A5EEB" w:rsidR="00AC6FD4" w:rsidRDefault="0043608E" w:rsidP="00670440">
      <w:pPr>
        <w:pStyle w:val="ClubDoncaster"/>
        <w:rPr>
          <w:sz w:val="24"/>
          <w:szCs w:val="24"/>
        </w:rPr>
      </w:pPr>
      <w:r w:rsidRPr="008E3A7B">
        <w:rPr>
          <w:sz w:val="24"/>
          <w:szCs w:val="24"/>
        </w:rPr>
        <w:t>To contact us with</w:t>
      </w:r>
      <w:r w:rsidR="00AC6FD4" w:rsidRPr="008E3A7B">
        <w:rPr>
          <w:sz w:val="24"/>
          <w:szCs w:val="24"/>
        </w:rPr>
        <w:t xml:space="preserve"> any suggestions or </w:t>
      </w:r>
      <w:r w:rsidRPr="008E3A7B">
        <w:rPr>
          <w:sz w:val="24"/>
          <w:szCs w:val="24"/>
        </w:rPr>
        <w:t>fee</w:t>
      </w:r>
      <w:r w:rsidR="00AC6FD4" w:rsidRPr="008E3A7B">
        <w:rPr>
          <w:sz w:val="24"/>
          <w:szCs w:val="24"/>
        </w:rPr>
        <w:t xml:space="preserve">dback on our Retail Department, </w:t>
      </w:r>
      <w:r w:rsidRPr="008E3A7B">
        <w:rPr>
          <w:sz w:val="24"/>
          <w:szCs w:val="24"/>
        </w:rPr>
        <w:t>emai</w:t>
      </w:r>
      <w:r w:rsidR="005800FB">
        <w:rPr>
          <w:sz w:val="24"/>
          <w:szCs w:val="24"/>
        </w:rPr>
        <w:t>l</w:t>
      </w:r>
      <w:ins w:id="14" w:author="Jake Longworth" w:date="2020-06-12T15:37:00Z">
        <w:r w:rsidR="006B323C">
          <w:rPr>
            <w:sz w:val="24"/>
            <w:szCs w:val="24"/>
          </w:rPr>
          <w:t xml:space="preserve"> </w:t>
        </w:r>
      </w:ins>
      <w:del w:id="15" w:author="Jake Longworth" w:date="2020-06-12T15:37:00Z">
        <w:r w:rsidR="005800FB" w:rsidDel="006B323C">
          <w:rPr>
            <w:sz w:val="24"/>
            <w:szCs w:val="24"/>
          </w:rPr>
          <w:delText xml:space="preserve"> </w:delText>
        </w:r>
      </w:del>
      <w:hyperlink r:id="rId30" w:history="1"/>
      <w:r w:rsidR="006B323C">
        <w:rPr>
          <w:rStyle w:val="Hyperlink"/>
          <w:sz w:val="24"/>
          <w:szCs w:val="24"/>
        </w:rPr>
        <w:t xml:space="preserve"> </w:t>
      </w:r>
      <w:hyperlink r:id="rId31" w:history="1">
        <w:r w:rsidR="00423B5C" w:rsidRPr="00784D8A">
          <w:rPr>
            <w:rStyle w:val="Hyperlink"/>
            <w:sz w:val="24"/>
            <w:szCs w:val="24"/>
          </w:rPr>
          <w:t>customerservices@eliteprosports.co.uk</w:t>
        </w:r>
      </w:hyperlink>
      <w:r w:rsidR="00423B5C">
        <w:rPr>
          <w:rStyle w:val="Hyperlink"/>
          <w:sz w:val="24"/>
          <w:szCs w:val="24"/>
        </w:rPr>
        <w:t xml:space="preserve">. </w:t>
      </w:r>
    </w:p>
    <w:p w14:paraId="687DA2FE" w14:textId="77777777" w:rsidR="00670440" w:rsidRPr="008E3A7B" w:rsidRDefault="00670440" w:rsidP="00670440">
      <w:pPr>
        <w:pStyle w:val="ClubDoncaster"/>
        <w:rPr>
          <w:sz w:val="24"/>
          <w:szCs w:val="24"/>
        </w:rPr>
      </w:pPr>
    </w:p>
    <w:p w14:paraId="2B7C664F" w14:textId="77777777" w:rsidR="00C5158E" w:rsidRDefault="00C5158E" w:rsidP="00AC6FD4">
      <w:pPr>
        <w:pStyle w:val="ClubDoncaster"/>
        <w:rPr>
          <w:b/>
          <w:sz w:val="24"/>
          <w:szCs w:val="24"/>
          <w:u w:val="single" w:color="FF0000"/>
        </w:rPr>
      </w:pPr>
    </w:p>
    <w:p w14:paraId="36E2CBAE" w14:textId="1CFCDB79" w:rsidR="00AC6FD4" w:rsidRPr="00973FFD" w:rsidRDefault="00AC6FD4" w:rsidP="00AC6FD4">
      <w:pPr>
        <w:pStyle w:val="ClubDoncaster"/>
        <w:rPr>
          <w:b/>
          <w:sz w:val="24"/>
          <w:szCs w:val="24"/>
          <w:u w:color="FF0000"/>
        </w:rPr>
      </w:pPr>
      <w:r w:rsidRPr="00973FFD">
        <w:rPr>
          <w:b/>
          <w:sz w:val="24"/>
          <w:szCs w:val="24"/>
          <w:u w:color="FF0000"/>
        </w:rPr>
        <w:t xml:space="preserve">Ticketing </w:t>
      </w:r>
    </w:p>
    <w:p w14:paraId="35ACB125" w14:textId="77777777" w:rsidR="00AC6FD4" w:rsidRPr="008E3A7B" w:rsidRDefault="00AC6FD4" w:rsidP="00AC6FD4">
      <w:pPr>
        <w:pStyle w:val="ClubDoncaster"/>
        <w:rPr>
          <w:b/>
          <w:sz w:val="24"/>
          <w:szCs w:val="24"/>
          <w:u w:val="single" w:color="FF0000"/>
        </w:rPr>
      </w:pPr>
    </w:p>
    <w:p w14:paraId="3D14B79A" w14:textId="0456FD07" w:rsidR="00AC6FD4" w:rsidRPr="008E3A7B" w:rsidRDefault="0043608E" w:rsidP="00AC6FD4">
      <w:pPr>
        <w:pStyle w:val="ClubDoncaster"/>
        <w:rPr>
          <w:sz w:val="24"/>
          <w:szCs w:val="24"/>
        </w:rPr>
      </w:pPr>
      <w:r w:rsidRPr="00442ECF">
        <w:rPr>
          <w:sz w:val="24"/>
          <w:szCs w:val="24"/>
        </w:rPr>
        <w:t xml:space="preserve">The club </w:t>
      </w:r>
      <w:r w:rsidR="00AC6FD4" w:rsidRPr="00442ECF">
        <w:rPr>
          <w:sz w:val="24"/>
          <w:szCs w:val="24"/>
        </w:rPr>
        <w:t xml:space="preserve">offers </w:t>
      </w:r>
      <w:r w:rsidR="0017139C" w:rsidRPr="00442ECF">
        <w:rPr>
          <w:sz w:val="24"/>
          <w:szCs w:val="24"/>
        </w:rPr>
        <w:t>two options</w:t>
      </w:r>
      <w:r w:rsidR="00AC6FD4" w:rsidRPr="00442ECF">
        <w:rPr>
          <w:sz w:val="24"/>
          <w:szCs w:val="24"/>
        </w:rPr>
        <w:t xml:space="preserve"> </w:t>
      </w:r>
      <w:r w:rsidRPr="00442ECF">
        <w:rPr>
          <w:sz w:val="24"/>
          <w:szCs w:val="24"/>
        </w:rPr>
        <w:t xml:space="preserve">(season </w:t>
      </w:r>
      <w:r w:rsidR="005D4A42">
        <w:rPr>
          <w:sz w:val="24"/>
          <w:szCs w:val="24"/>
        </w:rPr>
        <w:t>memberships</w:t>
      </w:r>
      <w:r w:rsidR="00973FFD">
        <w:rPr>
          <w:sz w:val="24"/>
          <w:szCs w:val="24"/>
        </w:rPr>
        <w:t xml:space="preserve"> </w:t>
      </w:r>
      <w:r w:rsidR="009675EC">
        <w:rPr>
          <w:sz w:val="24"/>
          <w:szCs w:val="24"/>
        </w:rPr>
        <w:t>and</w:t>
      </w:r>
      <w:r w:rsidR="009675EC" w:rsidRPr="00442ECF">
        <w:rPr>
          <w:sz w:val="24"/>
          <w:szCs w:val="24"/>
        </w:rPr>
        <w:t xml:space="preserve"> </w:t>
      </w:r>
      <w:r w:rsidR="008854F4">
        <w:rPr>
          <w:sz w:val="24"/>
          <w:szCs w:val="24"/>
        </w:rPr>
        <w:t>match by match</w:t>
      </w:r>
      <w:r w:rsidR="00AC6FD4" w:rsidRPr="00442ECF">
        <w:rPr>
          <w:sz w:val="24"/>
          <w:szCs w:val="24"/>
        </w:rPr>
        <w:t xml:space="preserve"> tickets) enabling you to </w:t>
      </w:r>
      <w:r w:rsidRPr="00442ECF">
        <w:rPr>
          <w:sz w:val="24"/>
          <w:szCs w:val="24"/>
        </w:rPr>
        <w:t>select</w:t>
      </w:r>
      <w:r w:rsidR="00AC6FD4" w:rsidRPr="00442ECF">
        <w:rPr>
          <w:sz w:val="24"/>
          <w:szCs w:val="24"/>
        </w:rPr>
        <w:t xml:space="preserve"> a ticket to suit your personal </w:t>
      </w:r>
      <w:r w:rsidR="001A1696" w:rsidRPr="00442ECF">
        <w:rPr>
          <w:sz w:val="24"/>
          <w:szCs w:val="24"/>
        </w:rPr>
        <w:t>budget.</w:t>
      </w:r>
      <w:r w:rsidR="00334C0E">
        <w:rPr>
          <w:sz w:val="24"/>
          <w:szCs w:val="24"/>
        </w:rPr>
        <w:t xml:space="preserve"> All areas of the stadium are priced the same (with the exception of </w:t>
      </w:r>
      <w:r w:rsidR="00AA38C7">
        <w:rPr>
          <w:sz w:val="24"/>
          <w:szCs w:val="24"/>
        </w:rPr>
        <w:t xml:space="preserve">seats classed as, ‘very </w:t>
      </w:r>
      <w:r w:rsidR="00334C0E">
        <w:rPr>
          <w:sz w:val="24"/>
          <w:szCs w:val="24"/>
        </w:rPr>
        <w:t>restricted</w:t>
      </w:r>
      <w:r w:rsidR="00AA38C7">
        <w:rPr>
          <w:sz w:val="24"/>
          <w:szCs w:val="24"/>
        </w:rPr>
        <w:t>’</w:t>
      </w:r>
      <w:r w:rsidR="00334C0E">
        <w:rPr>
          <w:sz w:val="24"/>
          <w:szCs w:val="24"/>
        </w:rPr>
        <w:t xml:space="preserve"> view seats). </w:t>
      </w:r>
    </w:p>
    <w:p w14:paraId="5ED45CA5" w14:textId="77777777" w:rsidR="00AC6FD4" w:rsidRPr="008E3A7B" w:rsidRDefault="00AC6FD4" w:rsidP="00AC6FD4">
      <w:pPr>
        <w:pStyle w:val="ClubDoncaster"/>
        <w:rPr>
          <w:sz w:val="24"/>
          <w:szCs w:val="24"/>
        </w:rPr>
      </w:pPr>
    </w:p>
    <w:p w14:paraId="13F30DA5" w14:textId="3FB33DED" w:rsidR="00BA1C94" w:rsidRPr="008E3A7B" w:rsidRDefault="00AC6FD4" w:rsidP="00AC6FD4">
      <w:pPr>
        <w:pStyle w:val="ClubDoncaster"/>
        <w:rPr>
          <w:sz w:val="24"/>
          <w:szCs w:val="24"/>
        </w:rPr>
      </w:pPr>
      <w:r w:rsidRPr="008E3A7B">
        <w:rPr>
          <w:sz w:val="24"/>
          <w:szCs w:val="24"/>
        </w:rPr>
        <w:t xml:space="preserve">Full details are available to </w:t>
      </w:r>
      <w:r w:rsidR="0043608E" w:rsidRPr="008E3A7B">
        <w:rPr>
          <w:sz w:val="24"/>
          <w:szCs w:val="24"/>
        </w:rPr>
        <w:t>view on the official club website</w:t>
      </w:r>
      <w:r w:rsidRPr="008E3A7B">
        <w:rPr>
          <w:sz w:val="24"/>
          <w:szCs w:val="24"/>
        </w:rPr>
        <w:t xml:space="preserve"> </w:t>
      </w:r>
      <w:r w:rsidR="00E34B50">
        <w:rPr>
          <w:sz w:val="24"/>
          <w:szCs w:val="24"/>
        </w:rPr>
        <w:t>–</w:t>
      </w:r>
      <w:r w:rsidRPr="008E3A7B">
        <w:rPr>
          <w:sz w:val="24"/>
          <w:szCs w:val="24"/>
        </w:rPr>
        <w:t xml:space="preserve"> </w:t>
      </w:r>
      <w:hyperlink r:id="rId32" w:history="1">
        <w:r w:rsidR="008C699A" w:rsidRPr="008C699A">
          <w:rPr>
            <w:rStyle w:val="Hyperlink"/>
            <w:sz w:val="24"/>
            <w:szCs w:val="24"/>
          </w:rPr>
          <w:t>www.eticketing.co.uk/imps</w:t>
        </w:r>
      </w:hyperlink>
    </w:p>
    <w:p w14:paraId="6E5F3566" w14:textId="77777777" w:rsidR="00AC6FD4" w:rsidRPr="008E3A7B" w:rsidRDefault="00AC6FD4" w:rsidP="00AC6FD4">
      <w:pPr>
        <w:pStyle w:val="ClubDoncaster"/>
        <w:rPr>
          <w:sz w:val="24"/>
          <w:szCs w:val="24"/>
        </w:rPr>
      </w:pPr>
    </w:p>
    <w:p w14:paraId="15E8AA09" w14:textId="36CF94BD" w:rsidR="006D7410" w:rsidRPr="00B1212E" w:rsidRDefault="006D7410" w:rsidP="006D7410">
      <w:pPr>
        <w:pStyle w:val="CommentText"/>
        <w:rPr>
          <w:rFonts w:ascii="Arial" w:hAnsi="Arial" w:cs="Arial"/>
          <w:sz w:val="24"/>
          <w:szCs w:val="24"/>
        </w:rPr>
      </w:pPr>
      <w:r w:rsidRPr="00B1212E">
        <w:rPr>
          <w:rFonts w:ascii="Arial" w:hAnsi="Arial" w:cs="Arial"/>
          <w:sz w:val="24"/>
          <w:szCs w:val="24"/>
        </w:rPr>
        <w:t xml:space="preserve">For further information regarding prices please contact the </w:t>
      </w:r>
      <w:r w:rsidR="00334C0E">
        <w:rPr>
          <w:rFonts w:ascii="Arial" w:hAnsi="Arial" w:cs="Arial"/>
          <w:sz w:val="24"/>
          <w:szCs w:val="24"/>
        </w:rPr>
        <w:t>T</w:t>
      </w:r>
      <w:r w:rsidRPr="00B1212E">
        <w:rPr>
          <w:rFonts w:ascii="Arial" w:hAnsi="Arial" w:cs="Arial"/>
          <w:sz w:val="24"/>
          <w:szCs w:val="24"/>
        </w:rPr>
        <w:t xml:space="preserve">icket </w:t>
      </w:r>
      <w:r w:rsidR="00334C0E">
        <w:rPr>
          <w:rFonts w:ascii="Arial" w:hAnsi="Arial" w:cs="Arial"/>
          <w:sz w:val="24"/>
          <w:szCs w:val="24"/>
        </w:rPr>
        <w:t>O</w:t>
      </w:r>
      <w:r w:rsidRPr="00B1212E">
        <w:rPr>
          <w:rFonts w:ascii="Arial" w:hAnsi="Arial" w:cs="Arial"/>
          <w:sz w:val="24"/>
          <w:szCs w:val="24"/>
        </w:rPr>
        <w:t>ffice</w:t>
      </w:r>
      <w:r w:rsidR="008C1803">
        <w:rPr>
          <w:rFonts w:ascii="Arial" w:hAnsi="Arial" w:cs="Arial"/>
          <w:sz w:val="24"/>
          <w:szCs w:val="24"/>
        </w:rPr>
        <w:t xml:space="preserve">, </w:t>
      </w:r>
      <w:r w:rsidR="008C1803" w:rsidRPr="00334C0E">
        <w:rPr>
          <w:rFonts w:ascii="Arial" w:hAnsi="Arial" w:cs="Arial"/>
          <w:sz w:val="24"/>
          <w:szCs w:val="24"/>
        </w:rPr>
        <w:t xml:space="preserve">or see Tickets section on the </w:t>
      </w:r>
      <w:r w:rsidR="00AA38C7">
        <w:rPr>
          <w:rFonts w:ascii="Arial" w:hAnsi="Arial" w:cs="Arial"/>
          <w:sz w:val="24"/>
          <w:szCs w:val="24"/>
        </w:rPr>
        <w:t xml:space="preserve">official </w:t>
      </w:r>
      <w:r w:rsidR="008C1803" w:rsidRPr="00334C0E">
        <w:rPr>
          <w:rFonts w:ascii="Arial" w:hAnsi="Arial" w:cs="Arial"/>
          <w:sz w:val="24"/>
          <w:szCs w:val="24"/>
        </w:rPr>
        <w:t>website for prices and sales dates.</w:t>
      </w:r>
      <w:r w:rsidRPr="00334C0E">
        <w:rPr>
          <w:rFonts w:ascii="Arial" w:hAnsi="Arial" w:cs="Arial"/>
          <w:sz w:val="24"/>
          <w:szCs w:val="24"/>
        </w:rPr>
        <w:t xml:space="preserve"> </w:t>
      </w:r>
      <w:r w:rsidRPr="00B1212E">
        <w:rPr>
          <w:rFonts w:ascii="Arial" w:hAnsi="Arial" w:cs="Arial"/>
          <w:sz w:val="24"/>
          <w:szCs w:val="24"/>
        </w:rPr>
        <w:t xml:space="preserve">Finance options are available to those supporters wishing to spread the cost of their season ticket, in this instance the </w:t>
      </w:r>
      <w:r w:rsidR="001945E8">
        <w:rPr>
          <w:rFonts w:ascii="Arial" w:hAnsi="Arial" w:cs="Arial"/>
          <w:sz w:val="24"/>
          <w:szCs w:val="24"/>
        </w:rPr>
        <w:t>c</w:t>
      </w:r>
      <w:r w:rsidRPr="00B1212E">
        <w:rPr>
          <w:rFonts w:ascii="Arial" w:hAnsi="Arial" w:cs="Arial"/>
          <w:sz w:val="24"/>
          <w:szCs w:val="24"/>
        </w:rPr>
        <w:t>lub is purely an introducer and ha</w:t>
      </w:r>
      <w:r w:rsidR="00334C0E">
        <w:rPr>
          <w:rFonts w:ascii="Arial" w:hAnsi="Arial" w:cs="Arial"/>
          <w:sz w:val="24"/>
          <w:szCs w:val="24"/>
        </w:rPr>
        <w:t>s</w:t>
      </w:r>
      <w:r w:rsidRPr="00B1212E">
        <w:rPr>
          <w:rFonts w:ascii="Arial" w:hAnsi="Arial" w:cs="Arial"/>
          <w:sz w:val="24"/>
          <w:szCs w:val="24"/>
        </w:rPr>
        <w:t xml:space="preserve"> no involvement with the finance itself.</w:t>
      </w:r>
    </w:p>
    <w:p w14:paraId="25BE702C" w14:textId="77777777" w:rsidR="00AC6FD4" w:rsidRPr="008E3A7B" w:rsidRDefault="00AC6FD4" w:rsidP="00AC6FD4">
      <w:pPr>
        <w:pStyle w:val="ClubDoncaster"/>
        <w:rPr>
          <w:sz w:val="24"/>
          <w:szCs w:val="24"/>
        </w:rPr>
      </w:pPr>
    </w:p>
    <w:p w14:paraId="15E1FBFD" w14:textId="77777777" w:rsidR="00AC6FD4" w:rsidRPr="00973FFD" w:rsidRDefault="00AC6FD4" w:rsidP="00AC6FD4">
      <w:pPr>
        <w:pStyle w:val="ClubDoncaster"/>
        <w:rPr>
          <w:b/>
          <w:sz w:val="24"/>
          <w:szCs w:val="24"/>
          <w:u w:color="FF0000"/>
        </w:rPr>
      </w:pPr>
      <w:r w:rsidRPr="00973FFD">
        <w:rPr>
          <w:b/>
          <w:sz w:val="24"/>
          <w:szCs w:val="24"/>
          <w:u w:color="FF0000"/>
        </w:rPr>
        <w:t>Allocation</w:t>
      </w:r>
    </w:p>
    <w:p w14:paraId="198CCEA3" w14:textId="77777777" w:rsidR="00AC6FD4" w:rsidRPr="008E3A7B" w:rsidRDefault="00AC6FD4" w:rsidP="00AC6FD4">
      <w:pPr>
        <w:pStyle w:val="ClubDoncaster"/>
        <w:rPr>
          <w:sz w:val="24"/>
          <w:szCs w:val="24"/>
        </w:rPr>
      </w:pPr>
    </w:p>
    <w:p w14:paraId="49DFFFC2" w14:textId="39E38B30" w:rsidR="00222A62" w:rsidRDefault="0043608E" w:rsidP="00222A62">
      <w:pPr>
        <w:pStyle w:val="ClubDoncaster"/>
        <w:rPr>
          <w:sz w:val="24"/>
          <w:szCs w:val="24"/>
        </w:rPr>
      </w:pPr>
      <w:r w:rsidRPr="008E3A7B">
        <w:rPr>
          <w:sz w:val="24"/>
          <w:szCs w:val="24"/>
        </w:rPr>
        <w:t>Season</w:t>
      </w:r>
      <w:r w:rsidR="00AC6FD4" w:rsidRPr="008E3A7B">
        <w:rPr>
          <w:sz w:val="24"/>
          <w:szCs w:val="24"/>
        </w:rPr>
        <w:t xml:space="preserve"> </w:t>
      </w:r>
      <w:r w:rsidR="001945E8">
        <w:rPr>
          <w:sz w:val="24"/>
          <w:szCs w:val="24"/>
        </w:rPr>
        <w:t>t</w:t>
      </w:r>
      <w:r w:rsidR="00AC6FD4" w:rsidRPr="008E3A7B">
        <w:rPr>
          <w:sz w:val="24"/>
          <w:szCs w:val="24"/>
        </w:rPr>
        <w:t xml:space="preserve">icket holders have their own seats guaranteed for all Home League </w:t>
      </w:r>
      <w:r w:rsidRPr="008E3A7B">
        <w:rPr>
          <w:sz w:val="24"/>
          <w:szCs w:val="24"/>
        </w:rPr>
        <w:t>fix</w:t>
      </w:r>
      <w:r w:rsidR="00AC6FD4" w:rsidRPr="008E3A7B">
        <w:rPr>
          <w:sz w:val="24"/>
          <w:szCs w:val="24"/>
        </w:rPr>
        <w:t xml:space="preserve">tures in the </w:t>
      </w:r>
      <w:r w:rsidR="00AC6FD4" w:rsidRPr="00113241">
        <w:rPr>
          <w:sz w:val="24"/>
          <w:szCs w:val="24"/>
        </w:rPr>
        <w:t xml:space="preserve">Sky Bet EFL League </w:t>
      </w:r>
      <w:r w:rsidR="005800FB" w:rsidRPr="00113241">
        <w:rPr>
          <w:sz w:val="24"/>
          <w:szCs w:val="24"/>
        </w:rPr>
        <w:t>One</w:t>
      </w:r>
      <w:r w:rsidR="00AC6FD4" w:rsidRPr="00113241">
        <w:rPr>
          <w:sz w:val="24"/>
          <w:szCs w:val="24"/>
        </w:rPr>
        <w:t xml:space="preserve"> competition for 20</w:t>
      </w:r>
      <w:r w:rsidR="008854F4">
        <w:rPr>
          <w:sz w:val="24"/>
          <w:szCs w:val="24"/>
        </w:rPr>
        <w:t>2</w:t>
      </w:r>
      <w:r w:rsidR="00AA38C7">
        <w:rPr>
          <w:sz w:val="24"/>
          <w:szCs w:val="24"/>
        </w:rPr>
        <w:t>3</w:t>
      </w:r>
      <w:r w:rsidR="00AC6FD4" w:rsidRPr="00113241">
        <w:rPr>
          <w:sz w:val="24"/>
          <w:szCs w:val="24"/>
        </w:rPr>
        <w:t>/</w:t>
      </w:r>
      <w:r w:rsidR="005800FB" w:rsidRPr="00113241">
        <w:rPr>
          <w:sz w:val="24"/>
          <w:szCs w:val="24"/>
        </w:rPr>
        <w:t>2</w:t>
      </w:r>
      <w:r w:rsidR="00AA38C7">
        <w:rPr>
          <w:sz w:val="24"/>
          <w:szCs w:val="24"/>
        </w:rPr>
        <w:t>4</w:t>
      </w:r>
      <w:r w:rsidR="00AC6FD4" w:rsidRPr="008E3A7B">
        <w:rPr>
          <w:sz w:val="24"/>
          <w:szCs w:val="24"/>
        </w:rPr>
        <w:t xml:space="preserve"> unless </w:t>
      </w:r>
      <w:r w:rsidRPr="008E3A7B">
        <w:rPr>
          <w:sz w:val="24"/>
          <w:szCs w:val="24"/>
        </w:rPr>
        <w:t>otherwise stated in 'Terms &amp; Conditions').</w:t>
      </w:r>
    </w:p>
    <w:p w14:paraId="26D2839B" w14:textId="77777777" w:rsidR="008170ED" w:rsidRDefault="008170ED" w:rsidP="00222A62">
      <w:pPr>
        <w:pStyle w:val="ClubDoncaster"/>
        <w:rPr>
          <w:sz w:val="24"/>
          <w:szCs w:val="24"/>
        </w:rPr>
      </w:pPr>
    </w:p>
    <w:p w14:paraId="31638653" w14:textId="4AEF0586" w:rsidR="00AC6FD4" w:rsidRPr="00222A62" w:rsidRDefault="0043608E" w:rsidP="00222A62">
      <w:pPr>
        <w:pStyle w:val="ClubDoncaster"/>
        <w:rPr>
          <w:sz w:val="24"/>
          <w:szCs w:val="24"/>
        </w:rPr>
      </w:pPr>
      <w:r w:rsidRPr="00222A62">
        <w:rPr>
          <w:sz w:val="24"/>
          <w:szCs w:val="24"/>
        </w:rPr>
        <w:t xml:space="preserve">The </w:t>
      </w:r>
      <w:r w:rsidR="001945E8">
        <w:rPr>
          <w:sz w:val="24"/>
          <w:szCs w:val="24"/>
        </w:rPr>
        <w:t>c</w:t>
      </w:r>
      <w:r w:rsidR="00AC6FD4" w:rsidRPr="00222A62">
        <w:rPr>
          <w:sz w:val="24"/>
          <w:szCs w:val="24"/>
        </w:rPr>
        <w:t xml:space="preserve">lub will continue to operate a </w:t>
      </w:r>
      <w:r w:rsidRPr="00222A62">
        <w:rPr>
          <w:sz w:val="24"/>
          <w:szCs w:val="24"/>
        </w:rPr>
        <w:t>ticke</w:t>
      </w:r>
      <w:r w:rsidR="00AC6FD4" w:rsidRPr="00222A62">
        <w:rPr>
          <w:sz w:val="24"/>
          <w:szCs w:val="24"/>
        </w:rPr>
        <w:t>t-booking priority system which provides</w:t>
      </w:r>
      <w:r w:rsidR="00222A62">
        <w:rPr>
          <w:sz w:val="24"/>
          <w:szCs w:val="24"/>
        </w:rPr>
        <w:t xml:space="preserve"> Season </w:t>
      </w:r>
      <w:r w:rsidR="005D4A42">
        <w:rPr>
          <w:sz w:val="24"/>
          <w:szCs w:val="24"/>
        </w:rPr>
        <w:t>membership</w:t>
      </w:r>
      <w:r w:rsidR="00222A62">
        <w:rPr>
          <w:sz w:val="24"/>
          <w:szCs w:val="24"/>
        </w:rPr>
        <w:t xml:space="preserve"> holders </w:t>
      </w:r>
      <w:r w:rsidR="006D7410">
        <w:rPr>
          <w:sz w:val="24"/>
          <w:szCs w:val="24"/>
        </w:rPr>
        <w:t xml:space="preserve">and membership holders </w:t>
      </w:r>
      <w:r w:rsidR="00222A62">
        <w:rPr>
          <w:sz w:val="24"/>
          <w:szCs w:val="24"/>
        </w:rPr>
        <w:t>with priority purchase period</w:t>
      </w:r>
      <w:r w:rsidR="00B1212E">
        <w:rPr>
          <w:sz w:val="24"/>
          <w:szCs w:val="24"/>
        </w:rPr>
        <w:t>s</w:t>
      </w:r>
      <w:r w:rsidR="00222A62">
        <w:rPr>
          <w:sz w:val="24"/>
          <w:szCs w:val="24"/>
        </w:rPr>
        <w:t xml:space="preserve"> for </w:t>
      </w:r>
      <w:r w:rsidR="006D7410">
        <w:rPr>
          <w:sz w:val="24"/>
          <w:szCs w:val="24"/>
        </w:rPr>
        <w:t xml:space="preserve">home and </w:t>
      </w:r>
      <w:r w:rsidR="00222A62">
        <w:rPr>
          <w:sz w:val="24"/>
          <w:szCs w:val="24"/>
        </w:rPr>
        <w:t>away match</w:t>
      </w:r>
      <w:r w:rsidR="008170ED">
        <w:rPr>
          <w:sz w:val="24"/>
          <w:szCs w:val="24"/>
        </w:rPr>
        <w:t>es</w:t>
      </w:r>
      <w:r w:rsidR="00222A62">
        <w:rPr>
          <w:sz w:val="24"/>
          <w:szCs w:val="24"/>
        </w:rPr>
        <w:t xml:space="preserve"> where there are presales of tickets as well as home and away cup fixtures. </w:t>
      </w:r>
      <w:r w:rsidR="00AC6FD4" w:rsidRPr="00222A62">
        <w:rPr>
          <w:sz w:val="24"/>
          <w:szCs w:val="24"/>
        </w:rPr>
        <w:t xml:space="preserve"> </w:t>
      </w:r>
    </w:p>
    <w:p w14:paraId="5224F79E" w14:textId="77777777" w:rsidR="00222A62" w:rsidRDefault="00222A62" w:rsidP="00AC6FD4">
      <w:pPr>
        <w:pStyle w:val="ClubDoncaster"/>
        <w:rPr>
          <w:sz w:val="24"/>
          <w:szCs w:val="24"/>
        </w:rPr>
      </w:pPr>
    </w:p>
    <w:p w14:paraId="6F3C3D97" w14:textId="58437F48" w:rsidR="00AC6FD4" w:rsidRDefault="00AA38C7" w:rsidP="00AC6FD4">
      <w:pPr>
        <w:pStyle w:val="ClubDoncaster"/>
        <w:rPr>
          <w:sz w:val="24"/>
          <w:szCs w:val="24"/>
        </w:rPr>
      </w:pPr>
      <w:r>
        <w:rPr>
          <w:sz w:val="24"/>
          <w:szCs w:val="24"/>
        </w:rPr>
        <w:t xml:space="preserve">The </w:t>
      </w:r>
      <w:r w:rsidR="00AC6FD4" w:rsidRPr="008E3A7B">
        <w:rPr>
          <w:sz w:val="24"/>
          <w:szCs w:val="24"/>
        </w:rPr>
        <w:t xml:space="preserve">Club reserves the right to </w:t>
      </w:r>
      <w:r w:rsidR="0043608E" w:rsidRPr="008E3A7B">
        <w:rPr>
          <w:sz w:val="24"/>
          <w:szCs w:val="24"/>
        </w:rPr>
        <w:t>restrict t</w:t>
      </w:r>
      <w:r w:rsidR="00AC6FD4" w:rsidRPr="008E3A7B">
        <w:rPr>
          <w:sz w:val="24"/>
          <w:szCs w:val="24"/>
        </w:rPr>
        <w:t xml:space="preserve">he number of tickets which can </w:t>
      </w:r>
      <w:r w:rsidR="0043608E" w:rsidRPr="008E3A7B">
        <w:rPr>
          <w:sz w:val="24"/>
          <w:szCs w:val="24"/>
        </w:rPr>
        <w:t>be purchased under this priority if it i</w:t>
      </w:r>
      <w:r w:rsidR="00AC6FD4" w:rsidRPr="008E3A7B">
        <w:rPr>
          <w:sz w:val="24"/>
          <w:szCs w:val="24"/>
        </w:rPr>
        <w:t xml:space="preserve">s </w:t>
      </w:r>
      <w:r w:rsidR="0043608E" w:rsidRPr="008E3A7B">
        <w:rPr>
          <w:sz w:val="24"/>
          <w:szCs w:val="24"/>
        </w:rPr>
        <w:t xml:space="preserve">deemed necessary. </w:t>
      </w:r>
    </w:p>
    <w:p w14:paraId="60FD035F" w14:textId="65774F37" w:rsidR="000326BB" w:rsidRDefault="000326BB" w:rsidP="00AC6FD4">
      <w:pPr>
        <w:pStyle w:val="ClubDoncaster"/>
        <w:rPr>
          <w:sz w:val="24"/>
          <w:szCs w:val="24"/>
        </w:rPr>
      </w:pPr>
    </w:p>
    <w:p w14:paraId="1080F28D" w14:textId="77777777" w:rsidR="0043608E" w:rsidRPr="008E3A7B" w:rsidRDefault="00AC6FD4" w:rsidP="00AC6FD4">
      <w:pPr>
        <w:pStyle w:val="ClubDoncaster"/>
        <w:rPr>
          <w:sz w:val="24"/>
          <w:szCs w:val="24"/>
        </w:rPr>
      </w:pPr>
      <w:r w:rsidRPr="008E3A7B">
        <w:rPr>
          <w:sz w:val="24"/>
          <w:szCs w:val="24"/>
        </w:rPr>
        <w:t xml:space="preserve">After such priority </w:t>
      </w:r>
      <w:r w:rsidR="0043608E" w:rsidRPr="008E3A7B">
        <w:rPr>
          <w:sz w:val="24"/>
          <w:szCs w:val="24"/>
        </w:rPr>
        <w:t>periods t</w:t>
      </w:r>
      <w:r w:rsidRPr="008E3A7B">
        <w:rPr>
          <w:sz w:val="24"/>
          <w:szCs w:val="24"/>
        </w:rPr>
        <w:t xml:space="preserve">ickets will be available to all customers through general sale. </w:t>
      </w:r>
    </w:p>
    <w:p w14:paraId="3DE5C24C" w14:textId="77777777" w:rsidR="00AC6FD4" w:rsidRPr="008E3A7B" w:rsidRDefault="00AC6FD4" w:rsidP="00AC6FD4">
      <w:pPr>
        <w:pStyle w:val="ClubDoncaster"/>
        <w:rPr>
          <w:sz w:val="24"/>
          <w:szCs w:val="24"/>
        </w:rPr>
      </w:pPr>
    </w:p>
    <w:p w14:paraId="325BA47E" w14:textId="63032940" w:rsidR="0043608E" w:rsidRPr="008E3A7B" w:rsidRDefault="0043608E" w:rsidP="00AC6FD4">
      <w:pPr>
        <w:pStyle w:val="ClubDoncaster"/>
        <w:rPr>
          <w:sz w:val="24"/>
          <w:szCs w:val="24"/>
        </w:rPr>
      </w:pPr>
      <w:r w:rsidRPr="008E3A7B">
        <w:rPr>
          <w:sz w:val="24"/>
          <w:szCs w:val="24"/>
        </w:rPr>
        <w:t xml:space="preserve">The </w:t>
      </w:r>
      <w:r w:rsidR="001945E8">
        <w:rPr>
          <w:sz w:val="24"/>
          <w:szCs w:val="24"/>
        </w:rPr>
        <w:t>c</w:t>
      </w:r>
      <w:r w:rsidRPr="008E3A7B">
        <w:rPr>
          <w:sz w:val="24"/>
          <w:szCs w:val="24"/>
        </w:rPr>
        <w:t xml:space="preserve">lub </w:t>
      </w:r>
      <w:r w:rsidR="00AC6FD4" w:rsidRPr="008E3A7B">
        <w:rPr>
          <w:sz w:val="24"/>
          <w:szCs w:val="24"/>
        </w:rPr>
        <w:t xml:space="preserve">reserves the right to operate a </w:t>
      </w:r>
      <w:r w:rsidRPr="008E3A7B">
        <w:rPr>
          <w:sz w:val="24"/>
          <w:szCs w:val="24"/>
        </w:rPr>
        <w:t>'like f</w:t>
      </w:r>
      <w:r w:rsidR="00AC6FD4" w:rsidRPr="008E3A7B">
        <w:rPr>
          <w:sz w:val="24"/>
          <w:szCs w:val="24"/>
        </w:rPr>
        <w:t xml:space="preserve">or like' policy during priority </w:t>
      </w:r>
      <w:r w:rsidRPr="008E3A7B">
        <w:rPr>
          <w:sz w:val="24"/>
          <w:szCs w:val="24"/>
        </w:rPr>
        <w:t>purc</w:t>
      </w:r>
      <w:r w:rsidR="00AC6FD4" w:rsidRPr="008E3A7B">
        <w:rPr>
          <w:sz w:val="24"/>
          <w:szCs w:val="24"/>
        </w:rPr>
        <w:t xml:space="preserve">hase periods in respect of away </w:t>
      </w:r>
      <w:r w:rsidRPr="008E3A7B">
        <w:rPr>
          <w:sz w:val="24"/>
          <w:szCs w:val="24"/>
        </w:rPr>
        <w:t>match t</w:t>
      </w:r>
      <w:r w:rsidR="00AC6FD4" w:rsidRPr="008E3A7B">
        <w:rPr>
          <w:sz w:val="24"/>
          <w:szCs w:val="24"/>
        </w:rPr>
        <w:t xml:space="preserve">icket purchases on any occasion </w:t>
      </w:r>
      <w:r w:rsidRPr="008E3A7B">
        <w:rPr>
          <w:sz w:val="24"/>
          <w:szCs w:val="24"/>
        </w:rPr>
        <w:t xml:space="preserve">when it </w:t>
      </w:r>
      <w:r w:rsidR="00AC6FD4" w:rsidRPr="008E3A7B">
        <w:rPr>
          <w:sz w:val="24"/>
          <w:szCs w:val="24"/>
        </w:rPr>
        <w:t xml:space="preserve">deems appropriate to do so (for </w:t>
      </w:r>
      <w:r w:rsidRPr="008E3A7B">
        <w:rPr>
          <w:sz w:val="24"/>
          <w:szCs w:val="24"/>
        </w:rPr>
        <w:t>example</w:t>
      </w:r>
      <w:r w:rsidR="00AC6FD4" w:rsidRPr="008E3A7B">
        <w:rPr>
          <w:sz w:val="24"/>
          <w:szCs w:val="24"/>
        </w:rPr>
        <w:t xml:space="preserve">; a Junior Season Ticket holder </w:t>
      </w:r>
      <w:r w:rsidRPr="008E3A7B">
        <w:rPr>
          <w:sz w:val="24"/>
          <w:szCs w:val="24"/>
        </w:rPr>
        <w:t>may onl</w:t>
      </w:r>
      <w:r w:rsidR="00AC6FD4" w:rsidRPr="008E3A7B">
        <w:rPr>
          <w:sz w:val="24"/>
          <w:szCs w:val="24"/>
        </w:rPr>
        <w:t xml:space="preserve">y purchase an equivalent ticket </w:t>
      </w:r>
      <w:r w:rsidRPr="008E3A7B">
        <w:rPr>
          <w:sz w:val="24"/>
          <w:szCs w:val="24"/>
        </w:rPr>
        <w:t>for the Away fixture).</w:t>
      </w:r>
    </w:p>
    <w:p w14:paraId="00C2492C" w14:textId="77777777" w:rsidR="00AC6FD4" w:rsidRPr="008E3A7B" w:rsidRDefault="00AC6FD4" w:rsidP="00AC6FD4">
      <w:pPr>
        <w:pStyle w:val="ClubDoncaster"/>
        <w:rPr>
          <w:sz w:val="24"/>
          <w:szCs w:val="24"/>
        </w:rPr>
      </w:pPr>
    </w:p>
    <w:p w14:paraId="2AA57001" w14:textId="7441398C" w:rsidR="000429A2" w:rsidRDefault="0043608E" w:rsidP="00AC6FD4">
      <w:pPr>
        <w:pStyle w:val="ClubDoncaster"/>
        <w:rPr>
          <w:sz w:val="24"/>
          <w:szCs w:val="24"/>
        </w:rPr>
      </w:pPr>
      <w:r w:rsidRPr="008E3A7B">
        <w:rPr>
          <w:sz w:val="24"/>
          <w:szCs w:val="24"/>
        </w:rPr>
        <w:t xml:space="preserve">The </w:t>
      </w:r>
      <w:r w:rsidR="001945E8">
        <w:rPr>
          <w:sz w:val="24"/>
          <w:szCs w:val="24"/>
        </w:rPr>
        <w:t>c</w:t>
      </w:r>
      <w:r w:rsidRPr="008E3A7B">
        <w:rPr>
          <w:sz w:val="24"/>
          <w:szCs w:val="24"/>
        </w:rPr>
        <w:t>l</w:t>
      </w:r>
      <w:r w:rsidR="00AC6FD4" w:rsidRPr="008E3A7B">
        <w:rPr>
          <w:sz w:val="24"/>
          <w:szCs w:val="24"/>
        </w:rPr>
        <w:t xml:space="preserve">ub may also (in accordance with EFL Regulations) offer ticket </w:t>
      </w:r>
      <w:r w:rsidRPr="008E3A7B">
        <w:rPr>
          <w:sz w:val="24"/>
          <w:szCs w:val="24"/>
        </w:rPr>
        <w:t>promo</w:t>
      </w:r>
      <w:r w:rsidR="00AC6FD4" w:rsidRPr="008E3A7B">
        <w:rPr>
          <w:sz w:val="24"/>
          <w:szCs w:val="24"/>
        </w:rPr>
        <w:t xml:space="preserve">tions to customers from time to </w:t>
      </w:r>
      <w:r w:rsidRPr="008E3A7B">
        <w:rPr>
          <w:sz w:val="24"/>
          <w:szCs w:val="24"/>
        </w:rPr>
        <w:t>time.</w:t>
      </w:r>
    </w:p>
    <w:p w14:paraId="0AADA039" w14:textId="77777777" w:rsidR="000429A2" w:rsidRDefault="000429A2" w:rsidP="00AC6FD4">
      <w:pPr>
        <w:pStyle w:val="ClubDoncaster"/>
        <w:rPr>
          <w:sz w:val="24"/>
          <w:szCs w:val="24"/>
        </w:rPr>
      </w:pPr>
    </w:p>
    <w:p w14:paraId="0305CDCE" w14:textId="1C8A1A99" w:rsidR="00DE6C01" w:rsidRPr="00DE6C01" w:rsidRDefault="00DE6C01" w:rsidP="00DE6C01">
      <w:pPr>
        <w:rPr>
          <w:rFonts w:ascii="Arial" w:hAnsi="Arial" w:cs="Arial"/>
          <w:b/>
          <w:sz w:val="24"/>
          <w:szCs w:val="24"/>
          <w:u w:val="single"/>
        </w:rPr>
      </w:pPr>
      <w:r w:rsidRPr="00DE6C01">
        <w:rPr>
          <w:rFonts w:ascii="Arial" w:hAnsi="Arial" w:cs="Arial"/>
          <w:b/>
          <w:sz w:val="24"/>
          <w:szCs w:val="24"/>
          <w:u w:val="single"/>
        </w:rPr>
        <w:t>Club Policy On Restricted View Seats</w:t>
      </w:r>
    </w:p>
    <w:p w14:paraId="10B4FE34" w14:textId="3EB61481" w:rsidR="00DE6C01" w:rsidRPr="00DE6C01" w:rsidRDefault="00DE6C01" w:rsidP="00DE6C01">
      <w:pPr>
        <w:rPr>
          <w:rFonts w:ascii="Arial" w:hAnsi="Arial" w:cs="Arial"/>
          <w:sz w:val="24"/>
          <w:szCs w:val="24"/>
        </w:rPr>
      </w:pPr>
      <w:r w:rsidRPr="00DE6C01">
        <w:rPr>
          <w:rFonts w:ascii="Arial" w:hAnsi="Arial" w:cs="Arial"/>
          <w:sz w:val="24"/>
          <w:szCs w:val="24"/>
        </w:rPr>
        <w:t>A seat is classed as a restricted view if the view of one or both of the goals is impaired without reasonable movement in the seat. Stanchions, dugouts or handrails may interrupt the supporters view. All seats Lincoln City deem to be restricted view will be sold o</w:t>
      </w:r>
      <w:r w:rsidR="008854F4">
        <w:rPr>
          <w:rFonts w:ascii="Arial" w:hAnsi="Arial" w:cs="Arial"/>
          <w:sz w:val="24"/>
          <w:szCs w:val="24"/>
        </w:rPr>
        <w:t xml:space="preserve">nline and in the </w:t>
      </w:r>
      <w:r w:rsidR="008170ED">
        <w:rPr>
          <w:rFonts w:ascii="Arial" w:hAnsi="Arial" w:cs="Arial"/>
          <w:sz w:val="24"/>
          <w:szCs w:val="24"/>
        </w:rPr>
        <w:t>C</w:t>
      </w:r>
      <w:r w:rsidR="008854F4">
        <w:rPr>
          <w:rFonts w:ascii="Arial" w:hAnsi="Arial" w:cs="Arial"/>
          <w:sz w:val="24"/>
          <w:szCs w:val="24"/>
        </w:rPr>
        <w:t xml:space="preserve">lub </w:t>
      </w:r>
      <w:r w:rsidR="008170ED">
        <w:rPr>
          <w:rFonts w:ascii="Arial" w:hAnsi="Arial" w:cs="Arial"/>
          <w:sz w:val="24"/>
          <w:szCs w:val="24"/>
        </w:rPr>
        <w:t>S</w:t>
      </w:r>
      <w:r w:rsidR="008854F4">
        <w:rPr>
          <w:rFonts w:ascii="Arial" w:hAnsi="Arial" w:cs="Arial"/>
          <w:sz w:val="24"/>
          <w:szCs w:val="24"/>
        </w:rPr>
        <w:t>tore at LNER Stadium</w:t>
      </w:r>
      <w:r w:rsidRPr="00DE6C01">
        <w:rPr>
          <w:rFonts w:ascii="Arial" w:hAnsi="Arial" w:cs="Arial"/>
          <w:sz w:val="24"/>
          <w:szCs w:val="24"/>
        </w:rPr>
        <w:t>. No discounts will be attached to restricted view prices</w:t>
      </w:r>
      <w:r w:rsidR="006B323C">
        <w:rPr>
          <w:rFonts w:ascii="Arial" w:hAnsi="Arial" w:cs="Arial"/>
          <w:sz w:val="24"/>
          <w:szCs w:val="24"/>
        </w:rPr>
        <w:t xml:space="preserve"> but the purchaser will be notified in advance that they are purchasing a restricted view ticket</w:t>
      </w:r>
      <w:r w:rsidR="00973FFD">
        <w:rPr>
          <w:rFonts w:ascii="Arial" w:hAnsi="Arial" w:cs="Arial"/>
          <w:sz w:val="24"/>
          <w:szCs w:val="24"/>
        </w:rPr>
        <w:t xml:space="preserve">. </w:t>
      </w:r>
    </w:p>
    <w:p w14:paraId="0842BAD2" w14:textId="3076CBA4" w:rsidR="00DE6C01" w:rsidRPr="0043582B" w:rsidRDefault="00DE6C01" w:rsidP="0043582B">
      <w:pPr>
        <w:rPr>
          <w:rFonts w:ascii="Arial" w:hAnsi="Arial" w:cs="Arial"/>
          <w:sz w:val="24"/>
          <w:szCs w:val="24"/>
        </w:rPr>
      </w:pPr>
      <w:r w:rsidRPr="00DE6C01">
        <w:rPr>
          <w:rFonts w:ascii="Arial" w:hAnsi="Arial" w:cs="Arial"/>
          <w:b/>
          <w:bCs/>
          <w:sz w:val="24"/>
          <w:szCs w:val="24"/>
        </w:rPr>
        <w:lastRenderedPageBreak/>
        <w:t xml:space="preserve">Very Restricted View – </w:t>
      </w:r>
      <w:r w:rsidRPr="00DE6C01">
        <w:rPr>
          <w:rFonts w:ascii="Arial" w:hAnsi="Arial" w:cs="Arial"/>
          <w:sz w:val="24"/>
          <w:szCs w:val="24"/>
        </w:rPr>
        <w:t xml:space="preserve">The </w:t>
      </w:r>
      <w:r w:rsidR="001945E8">
        <w:rPr>
          <w:rFonts w:ascii="Arial" w:hAnsi="Arial" w:cs="Arial"/>
          <w:sz w:val="24"/>
          <w:szCs w:val="24"/>
        </w:rPr>
        <w:t>c</w:t>
      </w:r>
      <w:r w:rsidRPr="00DE6C01">
        <w:rPr>
          <w:rFonts w:ascii="Arial" w:hAnsi="Arial" w:cs="Arial"/>
          <w:sz w:val="24"/>
          <w:szCs w:val="24"/>
        </w:rPr>
        <w:t xml:space="preserve">lub will only release </w:t>
      </w:r>
      <w:r w:rsidRPr="009675EC">
        <w:rPr>
          <w:rFonts w:ascii="Arial" w:hAnsi="Arial" w:cs="Arial"/>
          <w:b/>
          <w:bCs/>
          <w:sz w:val="24"/>
          <w:szCs w:val="24"/>
        </w:rPr>
        <w:t>very</w:t>
      </w:r>
      <w:r w:rsidRPr="00DE6C01">
        <w:rPr>
          <w:rFonts w:ascii="Arial" w:hAnsi="Arial" w:cs="Arial"/>
          <w:sz w:val="24"/>
          <w:szCs w:val="24"/>
        </w:rPr>
        <w:t xml:space="preserve"> restricted seats when all other seats have been exhausted, these seats will be sold online at a discounted rate and are clearly defined as such during the purchase process.</w:t>
      </w:r>
      <w:r w:rsidR="008170ED">
        <w:rPr>
          <w:rFonts w:ascii="Arial" w:hAnsi="Arial" w:cs="Arial"/>
          <w:sz w:val="24"/>
          <w:szCs w:val="24"/>
        </w:rPr>
        <w:t xml:space="preserve"> </w:t>
      </w:r>
    </w:p>
    <w:p w14:paraId="4EA7658C" w14:textId="77777777" w:rsidR="00AC6FD4" w:rsidRPr="008E3A7B" w:rsidRDefault="00AC6FD4" w:rsidP="00AC6FD4">
      <w:pPr>
        <w:pStyle w:val="ClubDoncaster"/>
        <w:rPr>
          <w:sz w:val="24"/>
          <w:szCs w:val="24"/>
        </w:rPr>
      </w:pPr>
    </w:p>
    <w:p w14:paraId="06EF8BB2" w14:textId="77777777" w:rsidR="00AC6FD4" w:rsidRPr="00973FFD" w:rsidRDefault="00AC6FD4" w:rsidP="00AC6FD4">
      <w:pPr>
        <w:pStyle w:val="ClubDoncaster"/>
        <w:rPr>
          <w:b/>
          <w:sz w:val="24"/>
          <w:szCs w:val="24"/>
          <w:u w:color="FF0000"/>
        </w:rPr>
      </w:pPr>
      <w:r w:rsidRPr="00973FFD">
        <w:rPr>
          <w:b/>
          <w:sz w:val="24"/>
          <w:szCs w:val="24"/>
          <w:u w:color="FF0000"/>
        </w:rPr>
        <w:t>Concessions</w:t>
      </w:r>
    </w:p>
    <w:p w14:paraId="2ECEEB5B" w14:textId="77777777" w:rsidR="00AC6FD4" w:rsidRPr="008E3A7B" w:rsidRDefault="00AC6FD4" w:rsidP="00AC6FD4">
      <w:pPr>
        <w:pStyle w:val="ClubDoncaster"/>
        <w:rPr>
          <w:b/>
          <w:sz w:val="24"/>
          <w:szCs w:val="24"/>
          <w:u w:val="single" w:color="FF0000"/>
        </w:rPr>
      </w:pPr>
    </w:p>
    <w:p w14:paraId="09E506CA" w14:textId="395A76DE" w:rsidR="00DE6C01" w:rsidRPr="00DE3EC5" w:rsidRDefault="00DE6C01" w:rsidP="00AA38C7">
      <w:pPr>
        <w:rPr>
          <w:rFonts w:ascii="Arial" w:hAnsi="Arial" w:cs="Arial"/>
          <w:sz w:val="24"/>
          <w:szCs w:val="24"/>
        </w:rPr>
      </w:pPr>
      <w:r w:rsidRPr="00DE3EC5">
        <w:rPr>
          <w:rFonts w:ascii="Arial" w:hAnsi="Arial" w:cs="Arial"/>
          <w:sz w:val="24"/>
          <w:szCs w:val="24"/>
        </w:rPr>
        <w:t xml:space="preserve">Season </w:t>
      </w:r>
      <w:r w:rsidR="005D4A42">
        <w:rPr>
          <w:rFonts w:ascii="Arial" w:hAnsi="Arial" w:cs="Arial"/>
          <w:sz w:val="24"/>
          <w:szCs w:val="24"/>
        </w:rPr>
        <w:t>memberships</w:t>
      </w:r>
      <w:r w:rsidRPr="00DE3EC5">
        <w:rPr>
          <w:rFonts w:ascii="Arial" w:hAnsi="Arial" w:cs="Arial"/>
          <w:sz w:val="24"/>
          <w:szCs w:val="24"/>
        </w:rPr>
        <w:t xml:space="preserve"> are offered at concessionary prices to Juniors under the age of 18, Young Adult (18-21), citizens aged </w:t>
      </w:r>
      <w:r w:rsidRPr="008170ED">
        <w:rPr>
          <w:rFonts w:ascii="Arial" w:hAnsi="Arial" w:cs="Arial"/>
          <w:sz w:val="24"/>
          <w:szCs w:val="24"/>
        </w:rPr>
        <w:t>6</w:t>
      </w:r>
      <w:r w:rsidR="001131F6" w:rsidRPr="008170ED">
        <w:rPr>
          <w:rFonts w:ascii="Arial" w:hAnsi="Arial" w:cs="Arial"/>
          <w:sz w:val="24"/>
          <w:szCs w:val="24"/>
        </w:rPr>
        <w:t>5+</w:t>
      </w:r>
      <w:r w:rsidR="008170ED" w:rsidRPr="008170ED">
        <w:rPr>
          <w:rFonts w:ascii="Arial" w:hAnsi="Arial" w:cs="Arial"/>
          <w:sz w:val="24"/>
          <w:szCs w:val="24"/>
        </w:rPr>
        <w:t xml:space="preserve"> </w:t>
      </w:r>
      <w:r w:rsidRPr="00DE3EC5">
        <w:rPr>
          <w:rFonts w:ascii="Arial" w:hAnsi="Arial" w:cs="Arial"/>
          <w:sz w:val="24"/>
          <w:szCs w:val="24"/>
        </w:rPr>
        <w:t xml:space="preserve">and above, the </w:t>
      </w:r>
      <w:r w:rsidR="008170ED">
        <w:rPr>
          <w:rFonts w:ascii="Arial" w:hAnsi="Arial" w:cs="Arial"/>
          <w:sz w:val="24"/>
          <w:szCs w:val="24"/>
        </w:rPr>
        <w:t>1</w:t>
      </w:r>
      <w:r w:rsidR="008170ED" w:rsidRPr="008170ED">
        <w:rPr>
          <w:rFonts w:ascii="Arial" w:hAnsi="Arial" w:cs="Arial"/>
          <w:sz w:val="24"/>
          <w:szCs w:val="24"/>
          <w:vertAlign w:val="superscript"/>
        </w:rPr>
        <w:t>st</w:t>
      </w:r>
      <w:r w:rsidRPr="00DE3EC5">
        <w:rPr>
          <w:rFonts w:ascii="Arial" w:hAnsi="Arial" w:cs="Arial"/>
          <w:sz w:val="24"/>
          <w:szCs w:val="24"/>
        </w:rPr>
        <w:t xml:space="preserve"> August being the date which determine if the supporter for the various types of concession rates. </w:t>
      </w:r>
      <w:r w:rsidR="008170ED">
        <w:rPr>
          <w:rFonts w:ascii="Arial" w:hAnsi="Arial" w:cs="Arial"/>
          <w:sz w:val="24"/>
          <w:szCs w:val="24"/>
        </w:rPr>
        <w:t xml:space="preserve">Supporters </w:t>
      </w:r>
      <w:r w:rsidR="00AA38C7">
        <w:rPr>
          <w:rFonts w:ascii="Arial" w:hAnsi="Arial" w:cs="Arial"/>
          <w:sz w:val="24"/>
          <w:szCs w:val="24"/>
        </w:rPr>
        <w:t xml:space="preserve">using wheelchair bays can purchase tickets at the concessionary price. </w:t>
      </w:r>
      <w:r w:rsidR="00AA38C7" w:rsidRPr="00AA38C7">
        <w:rPr>
          <w:rFonts w:ascii="Arial" w:hAnsi="Arial" w:cs="Arial"/>
          <w:sz w:val="24"/>
          <w:szCs w:val="24"/>
        </w:rPr>
        <w:t>Ambulant disabled supporters will pay their age-relevant ticket price. All disabled supporters (whether wheelchair users or ambulant disabled) who need to be accompanied by a personal assistant can apply for an additional match ticket free of charge for their personal assistant if they are in receipt of a high rate of DLA or enhanced rate of PIP. Please email the ticket office for more details.</w:t>
      </w:r>
    </w:p>
    <w:p w14:paraId="32421CE5" w14:textId="21F652FD" w:rsidR="00DE6C01" w:rsidRPr="00DE3EC5" w:rsidRDefault="00DE6C01" w:rsidP="00DE6C01">
      <w:pPr>
        <w:rPr>
          <w:rFonts w:ascii="Arial" w:hAnsi="Arial" w:cs="Arial"/>
          <w:sz w:val="24"/>
          <w:szCs w:val="24"/>
        </w:rPr>
      </w:pPr>
      <w:r w:rsidRPr="00DE3EC5">
        <w:rPr>
          <w:rFonts w:ascii="Arial" w:hAnsi="Arial" w:cs="Arial"/>
          <w:sz w:val="24"/>
          <w:szCs w:val="24"/>
        </w:rPr>
        <w:t>Age related match by match tickets are determine</w:t>
      </w:r>
      <w:r w:rsidR="00BD248A">
        <w:rPr>
          <w:rFonts w:ascii="Arial" w:hAnsi="Arial" w:cs="Arial"/>
          <w:sz w:val="24"/>
          <w:szCs w:val="24"/>
        </w:rPr>
        <w:t>d</w:t>
      </w:r>
      <w:r w:rsidRPr="00DE3EC5">
        <w:rPr>
          <w:rFonts w:ascii="Arial" w:hAnsi="Arial" w:cs="Arial"/>
          <w:sz w:val="24"/>
          <w:szCs w:val="24"/>
        </w:rPr>
        <w:t xml:space="preserve"> by the date of birth at the time the fixture take</w:t>
      </w:r>
      <w:r w:rsidR="00747C79">
        <w:rPr>
          <w:rFonts w:ascii="Arial" w:hAnsi="Arial" w:cs="Arial"/>
          <w:sz w:val="24"/>
          <w:szCs w:val="24"/>
        </w:rPr>
        <w:t>s</w:t>
      </w:r>
      <w:r w:rsidRPr="00DE3EC5">
        <w:rPr>
          <w:rFonts w:ascii="Arial" w:hAnsi="Arial" w:cs="Arial"/>
          <w:sz w:val="24"/>
          <w:szCs w:val="24"/>
        </w:rPr>
        <w:t xml:space="preserve"> place.</w:t>
      </w:r>
    </w:p>
    <w:p w14:paraId="07E45ECB" w14:textId="4A23091F" w:rsidR="00A649E7" w:rsidRDefault="00DE6C01" w:rsidP="00DE6C01">
      <w:pPr>
        <w:rPr>
          <w:rFonts w:ascii="Arial" w:hAnsi="Arial" w:cs="Arial"/>
          <w:sz w:val="24"/>
          <w:szCs w:val="24"/>
        </w:rPr>
      </w:pPr>
      <w:r w:rsidRPr="00DE3EC5">
        <w:rPr>
          <w:rFonts w:ascii="Arial" w:hAnsi="Arial" w:cs="Arial"/>
          <w:sz w:val="24"/>
          <w:szCs w:val="24"/>
        </w:rPr>
        <w:t>Lincoln City encourages supporters of all ages to attend its matches but strongly recommends that children of primary school age are accompanied to matches at all times by adults. In accordance with this recommendation, box office staff will exercise discretion in the sale of tickets to anyone under the age of 1</w:t>
      </w:r>
      <w:r w:rsidR="00AA38C7">
        <w:rPr>
          <w:rFonts w:ascii="Arial" w:hAnsi="Arial" w:cs="Arial"/>
          <w:sz w:val="24"/>
          <w:szCs w:val="24"/>
        </w:rPr>
        <w:t>4</w:t>
      </w:r>
      <w:r w:rsidRPr="00DE3EC5">
        <w:rPr>
          <w:rFonts w:ascii="Arial" w:hAnsi="Arial" w:cs="Arial"/>
          <w:sz w:val="24"/>
          <w:szCs w:val="24"/>
        </w:rPr>
        <w:t xml:space="preserve"> years. </w:t>
      </w:r>
    </w:p>
    <w:p w14:paraId="4CD6CCA3" w14:textId="36B0E2E3" w:rsidR="008170ED" w:rsidRPr="00DE3EC5" w:rsidRDefault="008170ED" w:rsidP="00DE6C01">
      <w:pPr>
        <w:rPr>
          <w:rFonts w:ascii="Arial" w:hAnsi="Arial" w:cs="Arial"/>
          <w:sz w:val="24"/>
          <w:szCs w:val="24"/>
        </w:rPr>
      </w:pPr>
      <w:r>
        <w:rPr>
          <w:rFonts w:ascii="Arial" w:hAnsi="Arial" w:cs="Arial"/>
          <w:sz w:val="24"/>
          <w:szCs w:val="24"/>
        </w:rPr>
        <w:t xml:space="preserve">The club also offer babies in arms tickets if they </w:t>
      </w:r>
      <w:r w:rsidR="00AA38C7">
        <w:rPr>
          <w:rFonts w:ascii="Arial" w:hAnsi="Arial" w:cs="Arial"/>
          <w:sz w:val="24"/>
          <w:szCs w:val="24"/>
        </w:rPr>
        <w:t xml:space="preserve">do not require a seat </w:t>
      </w:r>
      <w:r>
        <w:rPr>
          <w:rFonts w:ascii="Arial" w:hAnsi="Arial" w:cs="Arial"/>
          <w:sz w:val="24"/>
          <w:szCs w:val="24"/>
        </w:rPr>
        <w:t>and therefore will not be charged.</w:t>
      </w:r>
    </w:p>
    <w:p w14:paraId="4F9A1B88" w14:textId="77777777" w:rsidR="00A649E7" w:rsidRDefault="00A649E7" w:rsidP="00AC6FD4">
      <w:pPr>
        <w:pStyle w:val="ClubDoncaster"/>
        <w:rPr>
          <w:b/>
          <w:sz w:val="24"/>
          <w:szCs w:val="24"/>
          <w:u w:val="single" w:color="FF0000"/>
        </w:rPr>
      </w:pPr>
    </w:p>
    <w:p w14:paraId="28BFB1D4" w14:textId="5F154F8F" w:rsidR="0043608E" w:rsidRPr="00973FFD" w:rsidRDefault="0043608E" w:rsidP="00AC6FD4">
      <w:pPr>
        <w:pStyle w:val="ClubDoncaster"/>
        <w:rPr>
          <w:b/>
          <w:sz w:val="24"/>
          <w:szCs w:val="24"/>
          <w:u w:color="FF0000"/>
        </w:rPr>
      </w:pPr>
      <w:r w:rsidRPr="00973FFD">
        <w:rPr>
          <w:b/>
          <w:sz w:val="24"/>
          <w:szCs w:val="24"/>
          <w:u w:color="FF0000"/>
        </w:rPr>
        <w:t>Refunds</w:t>
      </w:r>
    </w:p>
    <w:p w14:paraId="5D15CB1C" w14:textId="77777777" w:rsidR="00B77A16" w:rsidRPr="008E3A7B" w:rsidRDefault="00B77A16" w:rsidP="00AC6FD4">
      <w:pPr>
        <w:pStyle w:val="ClubDoncaster"/>
        <w:rPr>
          <w:sz w:val="24"/>
          <w:szCs w:val="24"/>
        </w:rPr>
      </w:pPr>
    </w:p>
    <w:p w14:paraId="3D9AD141" w14:textId="512B81E2" w:rsidR="00DE6C01" w:rsidRPr="00DE6C01" w:rsidRDefault="00DE6C01" w:rsidP="00DE6C01">
      <w:pPr>
        <w:rPr>
          <w:rFonts w:ascii="Arial" w:hAnsi="Arial" w:cs="Arial"/>
          <w:sz w:val="24"/>
          <w:szCs w:val="24"/>
        </w:rPr>
      </w:pPr>
      <w:r w:rsidRPr="00DE6C01">
        <w:rPr>
          <w:rFonts w:ascii="Arial" w:hAnsi="Arial" w:cs="Arial"/>
          <w:b/>
          <w:sz w:val="24"/>
          <w:szCs w:val="24"/>
        </w:rPr>
        <w:t>Home</w:t>
      </w:r>
      <w:r w:rsidRPr="00DE6C01">
        <w:rPr>
          <w:rFonts w:ascii="Arial" w:hAnsi="Arial" w:cs="Arial"/>
          <w:sz w:val="24"/>
          <w:szCs w:val="24"/>
        </w:rPr>
        <w:t xml:space="preserve"> - A full refund may be given to a fan who has purchased a ticket for a Home match (League or Cup) if the ticket is returned to the </w:t>
      </w:r>
      <w:r w:rsidR="008170ED">
        <w:rPr>
          <w:rFonts w:ascii="Arial" w:hAnsi="Arial" w:cs="Arial"/>
          <w:sz w:val="24"/>
          <w:szCs w:val="24"/>
        </w:rPr>
        <w:t>T</w:t>
      </w:r>
      <w:r w:rsidRPr="00DE6C01">
        <w:rPr>
          <w:rFonts w:ascii="Arial" w:hAnsi="Arial" w:cs="Arial"/>
          <w:sz w:val="24"/>
          <w:szCs w:val="24"/>
        </w:rPr>
        <w:t xml:space="preserve">icket </w:t>
      </w:r>
      <w:r w:rsidR="008170ED">
        <w:rPr>
          <w:rFonts w:ascii="Arial" w:hAnsi="Arial" w:cs="Arial"/>
          <w:sz w:val="24"/>
          <w:szCs w:val="24"/>
        </w:rPr>
        <w:t>O</w:t>
      </w:r>
      <w:r w:rsidRPr="00DE6C01">
        <w:rPr>
          <w:rFonts w:ascii="Arial" w:hAnsi="Arial" w:cs="Arial"/>
          <w:sz w:val="24"/>
          <w:szCs w:val="24"/>
        </w:rPr>
        <w:t xml:space="preserve">ffice three hours ahead of kick off i.e. 12 noon for a </w:t>
      </w:r>
      <w:r w:rsidR="00ED3568">
        <w:rPr>
          <w:rFonts w:ascii="Arial" w:hAnsi="Arial" w:cs="Arial"/>
          <w:sz w:val="24"/>
          <w:szCs w:val="24"/>
        </w:rPr>
        <w:t>3pm kick off</w:t>
      </w:r>
      <w:r w:rsidRPr="00DE6C01">
        <w:rPr>
          <w:rFonts w:ascii="Arial" w:hAnsi="Arial" w:cs="Arial"/>
          <w:sz w:val="24"/>
          <w:szCs w:val="24"/>
        </w:rPr>
        <w:t xml:space="preserve"> and </w:t>
      </w:r>
      <w:r w:rsidR="009675EC">
        <w:rPr>
          <w:rFonts w:ascii="Arial" w:hAnsi="Arial" w:cs="Arial"/>
          <w:sz w:val="24"/>
          <w:szCs w:val="24"/>
        </w:rPr>
        <w:t>4</w:t>
      </w:r>
      <w:r w:rsidRPr="00DE6C01">
        <w:rPr>
          <w:rFonts w:ascii="Arial" w:hAnsi="Arial" w:cs="Arial"/>
          <w:sz w:val="24"/>
          <w:szCs w:val="24"/>
        </w:rPr>
        <w:t>:45</w:t>
      </w:r>
      <w:r w:rsidR="009675EC">
        <w:rPr>
          <w:rFonts w:ascii="Arial" w:hAnsi="Arial" w:cs="Arial"/>
          <w:sz w:val="24"/>
          <w:szCs w:val="24"/>
        </w:rPr>
        <w:t>pm</w:t>
      </w:r>
      <w:r w:rsidRPr="00DE6C01">
        <w:rPr>
          <w:rFonts w:ascii="Arial" w:hAnsi="Arial" w:cs="Arial"/>
          <w:sz w:val="24"/>
          <w:szCs w:val="24"/>
        </w:rPr>
        <w:t xml:space="preserve"> for a </w:t>
      </w:r>
      <w:r w:rsidR="00ED3568">
        <w:rPr>
          <w:rFonts w:ascii="Arial" w:hAnsi="Arial" w:cs="Arial"/>
          <w:sz w:val="24"/>
          <w:szCs w:val="24"/>
        </w:rPr>
        <w:t>7:45pm kick off</w:t>
      </w:r>
      <w:r w:rsidRPr="00DE6C01">
        <w:rPr>
          <w:rFonts w:ascii="Arial" w:hAnsi="Arial" w:cs="Arial"/>
          <w:sz w:val="24"/>
          <w:szCs w:val="24"/>
        </w:rPr>
        <w:t xml:space="preserve">. </w:t>
      </w:r>
      <w:r w:rsidR="00973FFD">
        <w:rPr>
          <w:rFonts w:ascii="Arial" w:hAnsi="Arial" w:cs="Arial"/>
          <w:sz w:val="24"/>
          <w:szCs w:val="24"/>
        </w:rPr>
        <w:t>V</w:t>
      </w:r>
      <w:r w:rsidRPr="00DE6C01">
        <w:rPr>
          <w:rFonts w:ascii="Arial" w:hAnsi="Arial" w:cs="Arial"/>
          <w:sz w:val="24"/>
          <w:szCs w:val="24"/>
        </w:rPr>
        <w:t xml:space="preserve">isiting supporters should seek refunds from their respective </w:t>
      </w:r>
      <w:r w:rsidR="001945E8">
        <w:rPr>
          <w:rFonts w:ascii="Arial" w:hAnsi="Arial" w:cs="Arial"/>
          <w:sz w:val="24"/>
          <w:szCs w:val="24"/>
        </w:rPr>
        <w:t>c</w:t>
      </w:r>
      <w:r w:rsidRPr="00DE6C01">
        <w:rPr>
          <w:rFonts w:ascii="Arial" w:hAnsi="Arial" w:cs="Arial"/>
          <w:sz w:val="24"/>
          <w:szCs w:val="24"/>
        </w:rPr>
        <w:t xml:space="preserve">lubs and refunds will only be issued at the discretion of the visiting </w:t>
      </w:r>
      <w:r w:rsidR="001945E8">
        <w:rPr>
          <w:rFonts w:ascii="Arial" w:hAnsi="Arial" w:cs="Arial"/>
          <w:sz w:val="24"/>
          <w:szCs w:val="24"/>
        </w:rPr>
        <w:t>c</w:t>
      </w:r>
      <w:r w:rsidRPr="00DE6C01">
        <w:rPr>
          <w:rFonts w:ascii="Arial" w:hAnsi="Arial" w:cs="Arial"/>
          <w:sz w:val="24"/>
          <w:szCs w:val="24"/>
        </w:rPr>
        <w:t>lub prior to taking tickets off sale.</w:t>
      </w:r>
    </w:p>
    <w:p w14:paraId="775A85F3" w14:textId="5995BC31" w:rsidR="00DE6C01" w:rsidRPr="00DE6C01" w:rsidRDefault="00DE6C01" w:rsidP="00DE6C01">
      <w:pPr>
        <w:rPr>
          <w:rFonts w:ascii="Arial" w:hAnsi="Arial" w:cs="Arial"/>
          <w:sz w:val="24"/>
          <w:szCs w:val="24"/>
        </w:rPr>
      </w:pPr>
      <w:r w:rsidRPr="00DE6C01">
        <w:rPr>
          <w:rFonts w:ascii="Arial" w:hAnsi="Arial" w:cs="Arial"/>
          <w:b/>
          <w:sz w:val="24"/>
          <w:szCs w:val="24"/>
        </w:rPr>
        <w:t>Away</w:t>
      </w:r>
      <w:r w:rsidRPr="00DE6C01">
        <w:rPr>
          <w:rFonts w:ascii="Arial" w:hAnsi="Arial" w:cs="Arial"/>
          <w:sz w:val="24"/>
          <w:szCs w:val="24"/>
        </w:rPr>
        <w:t xml:space="preserve"> - </w:t>
      </w:r>
      <w:bookmarkStart w:id="16" w:name="_Hlk8814988"/>
      <w:r w:rsidRPr="00DE6C01">
        <w:rPr>
          <w:rFonts w:ascii="Arial" w:hAnsi="Arial" w:cs="Arial"/>
          <w:sz w:val="24"/>
          <w:szCs w:val="24"/>
        </w:rPr>
        <w:t xml:space="preserve">Refunds in respect of Away fixtures may only be granted if the ticket is returned to the </w:t>
      </w:r>
      <w:r w:rsidR="006C2619">
        <w:rPr>
          <w:rFonts w:ascii="Arial" w:hAnsi="Arial" w:cs="Arial"/>
          <w:sz w:val="24"/>
          <w:szCs w:val="24"/>
        </w:rPr>
        <w:t>T</w:t>
      </w:r>
      <w:r w:rsidRPr="00DE6C01">
        <w:rPr>
          <w:rFonts w:ascii="Arial" w:hAnsi="Arial" w:cs="Arial"/>
          <w:sz w:val="24"/>
          <w:szCs w:val="24"/>
        </w:rPr>
        <w:t xml:space="preserve">icket </w:t>
      </w:r>
      <w:r w:rsidR="006C2619">
        <w:rPr>
          <w:rFonts w:ascii="Arial" w:hAnsi="Arial" w:cs="Arial"/>
          <w:sz w:val="24"/>
          <w:szCs w:val="24"/>
        </w:rPr>
        <w:t>O</w:t>
      </w:r>
      <w:r w:rsidRPr="00DE6C01">
        <w:rPr>
          <w:rFonts w:ascii="Arial" w:hAnsi="Arial" w:cs="Arial"/>
          <w:sz w:val="24"/>
          <w:szCs w:val="24"/>
        </w:rPr>
        <w:t xml:space="preserve">ffice before tickets are taken 'Off Sale'.  </w:t>
      </w:r>
    </w:p>
    <w:bookmarkEnd w:id="16"/>
    <w:p w14:paraId="66D1A539" w14:textId="2B4308AF" w:rsidR="00DE6C01" w:rsidRPr="00DE6C01" w:rsidRDefault="00DE6C01" w:rsidP="00DE6C01">
      <w:pPr>
        <w:rPr>
          <w:rFonts w:ascii="Arial" w:hAnsi="Arial" w:cs="Arial"/>
          <w:sz w:val="24"/>
          <w:szCs w:val="24"/>
        </w:rPr>
      </w:pPr>
      <w:r w:rsidRPr="00DE6C01">
        <w:rPr>
          <w:rFonts w:ascii="Arial" w:hAnsi="Arial" w:cs="Arial"/>
          <w:b/>
          <w:sz w:val="24"/>
          <w:szCs w:val="24"/>
        </w:rPr>
        <w:t>Away Travel</w:t>
      </w:r>
      <w:r w:rsidRPr="00DE6C01">
        <w:rPr>
          <w:rFonts w:ascii="Arial" w:hAnsi="Arial" w:cs="Arial"/>
          <w:sz w:val="24"/>
          <w:szCs w:val="24"/>
        </w:rPr>
        <w:t xml:space="preserve"> – Refunds in respect of Away fixtures may only be granted before </w:t>
      </w:r>
      <w:r w:rsidR="00172415">
        <w:rPr>
          <w:rFonts w:ascii="Arial" w:hAnsi="Arial" w:cs="Arial"/>
          <w:sz w:val="24"/>
          <w:szCs w:val="24"/>
        </w:rPr>
        <w:t xml:space="preserve">the match </w:t>
      </w:r>
      <w:r w:rsidRPr="00DE6C01">
        <w:rPr>
          <w:rFonts w:ascii="Arial" w:hAnsi="Arial" w:cs="Arial"/>
          <w:sz w:val="24"/>
          <w:szCs w:val="24"/>
        </w:rPr>
        <w:t>tickets</w:t>
      </w:r>
      <w:r w:rsidR="00172415">
        <w:rPr>
          <w:rFonts w:ascii="Arial" w:hAnsi="Arial" w:cs="Arial"/>
          <w:sz w:val="24"/>
          <w:szCs w:val="24"/>
        </w:rPr>
        <w:t xml:space="preserve"> for the relevant fixture</w:t>
      </w:r>
      <w:r w:rsidRPr="00DE6C01">
        <w:rPr>
          <w:rFonts w:ascii="Arial" w:hAnsi="Arial" w:cs="Arial"/>
          <w:sz w:val="24"/>
          <w:szCs w:val="24"/>
        </w:rPr>
        <w:t xml:space="preserve"> are taken 'Off Sale'.  </w:t>
      </w:r>
    </w:p>
    <w:p w14:paraId="13BC75EB" w14:textId="3A826872" w:rsidR="00DE6C01" w:rsidRDefault="00DE6C01" w:rsidP="00DE6C01">
      <w:pPr>
        <w:rPr>
          <w:rFonts w:ascii="Arial" w:hAnsi="Arial" w:cs="Arial"/>
          <w:sz w:val="24"/>
          <w:szCs w:val="24"/>
        </w:rPr>
      </w:pPr>
      <w:r w:rsidRPr="00DE6C01">
        <w:rPr>
          <w:rFonts w:ascii="Arial" w:hAnsi="Arial" w:cs="Arial"/>
          <w:b/>
          <w:sz w:val="24"/>
          <w:szCs w:val="24"/>
        </w:rPr>
        <w:t>Season Ticket</w:t>
      </w:r>
      <w:r w:rsidRPr="00DE6C01">
        <w:rPr>
          <w:rFonts w:ascii="Arial" w:hAnsi="Arial" w:cs="Arial"/>
          <w:sz w:val="24"/>
          <w:szCs w:val="24"/>
        </w:rPr>
        <w:t xml:space="preserve"> - Refunds on Season Tickets may only be granted at the discretion of the</w:t>
      </w:r>
      <w:r w:rsidR="001945E8">
        <w:rPr>
          <w:rFonts w:ascii="Arial" w:hAnsi="Arial" w:cs="Arial"/>
          <w:sz w:val="24"/>
          <w:szCs w:val="24"/>
        </w:rPr>
        <w:t xml:space="preserve"> cl</w:t>
      </w:r>
      <w:r w:rsidRPr="00DE6C01">
        <w:rPr>
          <w:rFonts w:ascii="Arial" w:hAnsi="Arial" w:cs="Arial"/>
          <w:sz w:val="24"/>
          <w:szCs w:val="24"/>
        </w:rPr>
        <w:t xml:space="preserve">ub in extenuating circumstances. Customers requesting such a refund must apply in writing to the </w:t>
      </w:r>
      <w:r w:rsidR="004C60BF">
        <w:rPr>
          <w:rFonts w:ascii="Arial" w:hAnsi="Arial" w:cs="Arial"/>
          <w:sz w:val="24"/>
          <w:szCs w:val="24"/>
        </w:rPr>
        <w:t>c</w:t>
      </w:r>
      <w:r w:rsidRPr="00DE6C01">
        <w:rPr>
          <w:rFonts w:ascii="Arial" w:hAnsi="Arial" w:cs="Arial"/>
          <w:sz w:val="24"/>
          <w:szCs w:val="24"/>
        </w:rPr>
        <w:t xml:space="preserve">lub, stating the reason for the request, and enclosing any supporting documentation. </w:t>
      </w:r>
    </w:p>
    <w:p w14:paraId="19E85963" w14:textId="77777777" w:rsidR="00DE6C01" w:rsidRPr="00DE6C01" w:rsidRDefault="00DE6C01" w:rsidP="00DE6C01">
      <w:pPr>
        <w:rPr>
          <w:rFonts w:ascii="Arial" w:hAnsi="Arial" w:cs="Arial"/>
          <w:b/>
          <w:sz w:val="24"/>
          <w:szCs w:val="24"/>
          <w:u w:val="single"/>
          <w:lang w:val="en" w:eastAsia="en-US"/>
        </w:rPr>
      </w:pPr>
      <w:r w:rsidRPr="00DE6C01">
        <w:rPr>
          <w:rFonts w:ascii="Arial" w:hAnsi="Arial" w:cs="Arial"/>
          <w:b/>
          <w:sz w:val="24"/>
          <w:szCs w:val="24"/>
          <w:u w:val="single"/>
        </w:rPr>
        <w:t>Abandoned Fixture</w:t>
      </w:r>
    </w:p>
    <w:p w14:paraId="01B9E484" w14:textId="00639808" w:rsidR="00DE6C01" w:rsidRPr="00DE6C01" w:rsidRDefault="00DE6C01" w:rsidP="00DE6C01">
      <w:pPr>
        <w:rPr>
          <w:rFonts w:ascii="Arial" w:hAnsi="Arial" w:cs="Arial"/>
          <w:sz w:val="24"/>
          <w:szCs w:val="24"/>
          <w:lang w:val="en" w:eastAsia="en-US"/>
        </w:rPr>
      </w:pPr>
      <w:r w:rsidRPr="00DE6C01">
        <w:rPr>
          <w:rFonts w:ascii="Arial" w:hAnsi="Arial" w:cs="Arial"/>
          <w:sz w:val="24"/>
          <w:szCs w:val="24"/>
          <w:lang w:val="en" w:eastAsia="en-US"/>
        </w:rPr>
        <w:t>Once it is determined the abandoned game will be replayed the following policy will be applied.</w:t>
      </w:r>
    </w:p>
    <w:p w14:paraId="53803C3F" w14:textId="77777777" w:rsidR="00DE6C01" w:rsidRPr="00DE6C01" w:rsidRDefault="00DE6C01" w:rsidP="00DE6C01">
      <w:pPr>
        <w:numPr>
          <w:ilvl w:val="0"/>
          <w:numId w:val="9"/>
        </w:numPr>
        <w:rPr>
          <w:rFonts w:ascii="Arial" w:hAnsi="Arial" w:cs="Arial"/>
          <w:sz w:val="24"/>
          <w:szCs w:val="24"/>
          <w:lang w:eastAsia="en-US"/>
        </w:rPr>
      </w:pPr>
      <w:r w:rsidRPr="00DE6C01">
        <w:rPr>
          <w:rFonts w:ascii="Arial" w:hAnsi="Arial" w:cs="Arial"/>
          <w:sz w:val="24"/>
          <w:szCs w:val="24"/>
          <w:lang w:eastAsia="en-US"/>
        </w:rPr>
        <w:lastRenderedPageBreak/>
        <w:t xml:space="preserve">If the game is played but abandoned </w:t>
      </w:r>
      <w:r w:rsidRPr="00DE6C01">
        <w:rPr>
          <w:rFonts w:ascii="Arial" w:hAnsi="Arial" w:cs="Arial"/>
          <w:sz w:val="24"/>
          <w:szCs w:val="24"/>
          <w:u w:val="single"/>
          <w:lang w:eastAsia="en-US"/>
        </w:rPr>
        <w:t>before</w:t>
      </w:r>
      <w:r w:rsidRPr="00DE6C01">
        <w:rPr>
          <w:rFonts w:ascii="Arial" w:hAnsi="Arial" w:cs="Arial"/>
          <w:sz w:val="24"/>
          <w:szCs w:val="24"/>
          <w:lang w:eastAsia="en-US"/>
        </w:rPr>
        <w:t xml:space="preserve"> half time, the person keeps their ticket for the rescheduled fixture;</w:t>
      </w:r>
    </w:p>
    <w:p w14:paraId="799421BD" w14:textId="77777777" w:rsidR="00DE6C01" w:rsidRPr="00DE6C01" w:rsidRDefault="00DE6C01" w:rsidP="00DE6C01">
      <w:pPr>
        <w:numPr>
          <w:ilvl w:val="0"/>
          <w:numId w:val="9"/>
        </w:numPr>
        <w:rPr>
          <w:rFonts w:ascii="Arial" w:hAnsi="Arial" w:cs="Arial"/>
          <w:sz w:val="24"/>
          <w:szCs w:val="24"/>
          <w:lang w:eastAsia="en-US"/>
        </w:rPr>
      </w:pPr>
      <w:r w:rsidRPr="00DE6C01">
        <w:rPr>
          <w:rFonts w:ascii="Arial" w:hAnsi="Arial" w:cs="Arial"/>
          <w:sz w:val="24"/>
          <w:szCs w:val="24"/>
          <w:lang w:eastAsia="en-US"/>
        </w:rPr>
        <w:t>If the game is abandoned during half time, the person keeps their ticket for the rescheduled fixture;</w:t>
      </w:r>
    </w:p>
    <w:p w14:paraId="0C88FD24" w14:textId="757F1950" w:rsidR="00DE6C01" w:rsidRPr="00DE6C01" w:rsidRDefault="00DE6C01" w:rsidP="00DE6C01">
      <w:pPr>
        <w:numPr>
          <w:ilvl w:val="0"/>
          <w:numId w:val="9"/>
        </w:numPr>
        <w:rPr>
          <w:rFonts w:ascii="Arial" w:hAnsi="Arial" w:cs="Arial"/>
          <w:sz w:val="24"/>
          <w:szCs w:val="24"/>
          <w:lang w:eastAsia="en-US"/>
        </w:rPr>
      </w:pPr>
      <w:r w:rsidRPr="00DE6C01">
        <w:rPr>
          <w:rFonts w:ascii="Arial" w:hAnsi="Arial" w:cs="Arial"/>
          <w:sz w:val="24"/>
          <w:szCs w:val="24"/>
          <w:lang w:eastAsia="en-US"/>
        </w:rPr>
        <w:t xml:space="preserve">If the game is played but abandoned </w:t>
      </w:r>
      <w:r w:rsidRPr="00DE6C01">
        <w:rPr>
          <w:rFonts w:ascii="Arial" w:hAnsi="Arial" w:cs="Arial"/>
          <w:sz w:val="24"/>
          <w:szCs w:val="24"/>
          <w:u w:val="single"/>
          <w:lang w:eastAsia="en-US"/>
        </w:rPr>
        <w:t xml:space="preserve">after </w:t>
      </w:r>
      <w:r w:rsidRPr="00DE6C01">
        <w:rPr>
          <w:rFonts w:ascii="Arial" w:hAnsi="Arial" w:cs="Arial"/>
          <w:sz w:val="24"/>
          <w:szCs w:val="24"/>
          <w:lang w:eastAsia="en-US"/>
        </w:rPr>
        <w:t>half time, the person has to purchase another ticket for the rescheduled fixture</w:t>
      </w:r>
      <w:r w:rsidR="00B6102A">
        <w:rPr>
          <w:rFonts w:ascii="Arial" w:hAnsi="Arial" w:cs="Arial"/>
          <w:sz w:val="24"/>
          <w:szCs w:val="24"/>
          <w:lang w:eastAsia="en-US"/>
        </w:rPr>
        <w:t>.</w:t>
      </w:r>
    </w:p>
    <w:p w14:paraId="7E640778" w14:textId="77777777" w:rsidR="00DE6C01" w:rsidRPr="00DE6C01" w:rsidRDefault="00DE6C01" w:rsidP="00DE6C01">
      <w:pPr>
        <w:rPr>
          <w:rFonts w:ascii="Arial" w:hAnsi="Arial" w:cs="Arial"/>
          <w:sz w:val="24"/>
          <w:szCs w:val="24"/>
          <w:lang w:eastAsia="en-US"/>
        </w:rPr>
      </w:pPr>
      <w:r w:rsidRPr="00DE6C01">
        <w:rPr>
          <w:rFonts w:ascii="Arial" w:hAnsi="Arial" w:cs="Arial"/>
          <w:sz w:val="24"/>
          <w:szCs w:val="24"/>
          <w:lang w:eastAsia="en-US"/>
        </w:rPr>
        <w:t>Season ticket holders will be exempt from payment should point 3 apply.</w:t>
      </w:r>
    </w:p>
    <w:p w14:paraId="5E7F8C0A" w14:textId="77777777" w:rsidR="00DE6C01" w:rsidRPr="00DE6C01" w:rsidRDefault="00DE6C01" w:rsidP="00DE6C01">
      <w:pPr>
        <w:rPr>
          <w:rFonts w:ascii="Arial" w:hAnsi="Arial" w:cs="Arial"/>
          <w:sz w:val="24"/>
          <w:szCs w:val="24"/>
          <w:lang w:eastAsia="en-US"/>
        </w:rPr>
      </w:pPr>
      <w:r w:rsidRPr="00DE6C01">
        <w:rPr>
          <w:rFonts w:ascii="Arial" w:hAnsi="Arial" w:cs="Arial"/>
          <w:sz w:val="24"/>
          <w:szCs w:val="24"/>
          <w:lang w:eastAsia="en-US"/>
        </w:rPr>
        <w:t>All details will be announced via the Club Website in the weeks following this eventuality.</w:t>
      </w:r>
    </w:p>
    <w:p w14:paraId="5E2C48CD" w14:textId="77777777" w:rsidR="00DE6C01" w:rsidRPr="00DE6C01" w:rsidRDefault="00DE6C01" w:rsidP="00DE6C01">
      <w:pPr>
        <w:rPr>
          <w:rFonts w:ascii="Arial" w:hAnsi="Arial" w:cs="Arial"/>
          <w:b/>
          <w:i/>
          <w:sz w:val="24"/>
          <w:szCs w:val="24"/>
          <w:lang w:val="en" w:eastAsia="en-US"/>
        </w:rPr>
      </w:pPr>
      <w:r w:rsidRPr="00DE6C01">
        <w:rPr>
          <w:rFonts w:ascii="Arial" w:hAnsi="Arial" w:cs="Arial"/>
          <w:b/>
          <w:i/>
          <w:sz w:val="24"/>
          <w:szCs w:val="24"/>
          <w:lang w:val="en" w:eastAsia="en-US"/>
        </w:rPr>
        <w:t>EFL Regulation</w:t>
      </w:r>
    </w:p>
    <w:p w14:paraId="63F1D343" w14:textId="77777777" w:rsidR="00DE6C01" w:rsidRPr="00DE6C01" w:rsidRDefault="00DE6C01" w:rsidP="00DE6C01">
      <w:pPr>
        <w:rPr>
          <w:rFonts w:ascii="Arial" w:hAnsi="Arial" w:cs="Arial"/>
          <w:b/>
          <w:sz w:val="24"/>
          <w:szCs w:val="24"/>
        </w:rPr>
      </w:pPr>
      <w:r w:rsidRPr="00DE6C01">
        <w:rPr>
          <w:rFonts w:ascii="Arial" w:hAnsi="Arial" w:cs="Arial"/>
          <w:b/>
          <w:i/>
          <w:sz w:val="24"/>
          <w:szCs w:val="24"/>
          <w:lang w:val="en" w:eastAsia="en-US"/>
        </w:rPr>
        <w:t>Rules 33.2 state</w:t>
      </w:r>
      <w:r w:rsidRPr="00DE6C01">
        <w:rPr>
          <w:rFonts w:ascii="Arial" w:hAnsi="Arial" w:cs="Arial"/>
          <w:i/>
          <w:sz w:val="24"/>
          <w:szCs w:val="24"/>
          <w:lang w:val="en" w:eastAsia="en-US"/>
        </w:rPr>
        <w:t xml:space="preserve">s: </w:t>
      </w:r>
      <w:r w:rsidRPr="00DE6C01">
        <w:rPr>
          <w:rFonts w:ascii="Arial" w:hAnsi="Arial" w:cs="Arial"/>
          <w:b/>
          <w:i/>
          <w:sz w:val="24"/>
          <w:szCs w:val="24"/>
          <w:lang w:val="en" w:eastAsia="en-US"/>
        </w:rPr>
        <w:t xml:space="preserve">Duration of Matches.  </w:t>
      </w:r>
      <w:r w:rsidRPr="00DE6C01">
        <w:rPr>
          <w:rFonts w:ascii="Arial" w:hAnsi="Arial" w:cs="Arial"/>
          <w:i/>
          <w:sz w:val="24"/>
          <w:szCs w:val="24"/>
          <w:lang w:val="en" w:eastAsia="en-US"/>
        </w:rPr>
        <w:t>All League Matches shall be of 90 (ninety) minutes duration but any League Match which from any cause whatever falls short of 90 (ninety) minutes duration may be ordered to count as a completed fixture or be replayed in full or in part on whatever terms and conditions the Board shall in their absolute discretion determine and shall be played in compliance with these Regulations and the Football Association Rules respectively and under the Laws of the Game as approved by the International Football Association Board.  In the event of conflict between any such Rules, Regulations and Laws as aforesaid, the Football Association Rules shall prevail.</w:t>
      </w:r>
    </w:p>
    <w:p w14:paraId="1DE10DFE" w14:textId="77777777" w:rsidR="009675EC" w:rsidRDefault="009675EC" w:rsidP="00DE6C01">
      <w:pPr>
        <w:rPr>
          <w:ins w:id="17" w:author="Charlie  Russell" w:date="2021-06-17T12:09:00Z"/>
          <w:rFonts w:ascii="Arial" w:hAnsi="Arial" w:cs="Arial"/>
          <w:b/>
          <w:sz w:val="24"/>
          <w:szCs w:val="24"/>
        </w:rPr>
      </w:pPr>
    </w:p>
    <w:p w14:paraId="4F4295AB" w14:textId="1CC71E45" w:rsidR="00DE6C01" w:rsidRPr="00DE6C01" w:rsidRDefault="00DE6C01" w:rsidP="00DE6C01">
      <w:pPr>
        <w:rPr>
          <w:rFonts w:ascii="Arial" w:hAnsi="Arial" w:cs="Arial"/>
          <w:sz w:val="24"/>
          <w:szCs w:val="24"/>
        </w:rPr>
      </w:pPr>
      <w:r w:rsidRPr="00DE6C01">
        <w:rPr>
          <w:rFonts w:ascii="Arial" w:hAnsi="Arial" w:cs="Arial"/>
          <w:b/>
          <w:sz w:val="24"/>
          <w:szCs w:val="24"/>
        </w:rPr>
        <w:t>External</w:t>
      </w:r>
      <w:r w:rsidRPr="00DE6C01">
        <w:rPr>
          <w:rFonts w:ascii="Arial" w:hAnsi="Arial" w:cs="Arial"/>
          <w:sz w:val="24"/>
          <w:szCs w:val="24"/>
        </w:rPr>
        <w:t xml:space="preserve"> </w:t>
      </w:r>
      <w:r w:rsidRPr="00DE6C01">
        <w:rPr>
          <w:rFonts w:ascii="Arial" w:hAnsi="Arial" w:cs="Arial"/>
          <w:b/>
          <w:sz w:val="24"/>
          <w:szCs w:val="24"/>
        </w:rPr>
        <w:t>Events</w:t>
      </w:r>
      <w:r w:rsidRPr="00DE6C01">
        <w:rPr>
          <w:rFonts w:ascii="Arial" w:hAnsi="Arial" w:cs="Arial"/>
          <w:sz w:val="24"/>
          <w:szCs w:val="24"/>
        </w:rPr>
        <w:t xml:space="preserve"> </w:t>
      </w:r>
    </w:p>
    <w:p w14:paraId="2877E065" w14:textId="25AA6008" w:rsidR="00DE6C01" w:rsidRPr="00DE6C01" w:rsidRDefault="00DE6C01" w:rsidP="00DE6C01">
      <w:pPr>
        <w:rPr>
          <w:rFonts w:ascii="Arial" w:hAnsi="Arial" w:cs="Arial"/>
          <w:sz w:val="24"/>
          <w:szCs w:val="24"/>
        </w:rPr>
      </w:pPr>
      <w:r w:rsidRPr="00233AE3">
        <w:rPr>
          <w:rFonts w:ascii="Arial" w:hAnsi="Arial" w:cs="Arial"/>
          <w:sz w:val="24"/>
          <w:szCs w:val="24"/>
        </w:rPr>
        <w:t>In the event of the cancellation of an event by the organiser/promoter (i.e. a cancellation due to circumstances beyond the promoters’ control, including Acts of God, power failure and flooding, we will only refund the face value of the ticket. We will use best endeavours to contact purchasers either by phone, email or in writing (using the details provided at the time of ordering) and advise them to return the tickets. Please note, however, it is the customer's responsibility to check whether the event is going ahead at the scheduled date, time and venue and we cannot guarantee that we will be able to inform each individual customer of any changes to the event date, time or venue.</w:t>
      </w:r>
      <w:r w:rsidRPr="00DE6C01">
        <w:rPr>
          <w:rFonts w:ascii="Arial" w:hAnsi="Arial" w:cs="Arial"/>
          <w:sz w:val="24"/>
          <w:szCs w:val="24"/>
        </w:rPr>
        <w:t xml:space="preserve"> </w:t>
      </w:r>
    </w:p>
    <w:p w14:paraId="6F766B5B" w14:textId="77777777" w:rsidR="00B77A16" w:rsidRPr="008E3A7B" w:rsidDel="009675EC" w:rsidRDefault="00B77A16" w:rsidP="00AC6FD4">
      <w:pPr>
        <w:pStyle w:val="ClubDoncaster"/>
        <w:rPr>
          <w:del w:id="18" w:author="Charlie  Russell" w:date="2021-06-17T12:09:00Z"/>
          <w:sz w:val="24"/>
          <w:szCs w:val="24"/>
        </w:rPr>
      </w:pPr>
    </w:p>
    <w:p w14:paraId="2D01686A" w14:textId="77777777" w:rsidR="003254E0" w:rsidRPr="00973FFD" w:rsidRDefault="003254E0" w:rsidP="003254E0">
      <w:pPr>
        <w:pStyle w:val="ClubDoncaster"/>
        <w:rPr>
          <w:b/>
          <w:sz w:val="24"/>
          <w:szCs w:val="24"/>
          <w:u w:color="FF0000"/>
        </w:rPr>
      </w:pPr>
      <w:r w:rsidRPr="00973FFD">
        <w:rPr>
          <w:b/>
          <w:sz w:val="24"/>
          <w:szCs w:val="24"/>
          <w:u w:color="FF0000"/>
        </w:rPr>
        <w:t>Data Protection</w:t>
      </w:r>
    </w:p>
    <w:p w14:paraId="2A0F62C8" w14:textId="77777777" w:rsidR="00B77A16" w:rsidRPr="008E3A7B" w:rsidRDefault="00B77A16" w:rsidP="00AC6FD4">
      <w:pPr>
        <w:pStyle w:val="ClubDoncaster"/>
        <w:rPr>
          <w:sz w:val="24"/>
          <w:szCs w:val="24"/>
        </w:rPr>
      </w:pPr>
    </w:p>
    <w:p w14:paraId="2525659D" w14:textId="2754FD7A" w:rsidR="00DE6C01" w:rsidRPr="00DE6C01" w:rsidRDefault="00DE6C01" w:rsidP="00DE6C01">
      <w:pPr>
        <w:rPr>
          <w:rFonts w:ascii="Arial" w:hAnsi="Arial" w:cs="Arial"/>
          <w:sz w:val="24"/>
          <w:szCs w:val="24"/>
        </w:rPr>
      </w:pPr>
      <w:r w:rsidRPr="00DE6C01">
        <w:rPr>
          <w:rFonts w:ascii="Arial" w:hAnsi="Arial" w:cs="Arial"/>
          <w:sz w:val="24"/>
          <w:szCs w:val="24"/>
        </w:rPr>
        <w:t xml:space="preserve">Lincoln City Football Club recognises its responsibility with reference to all customer information on our databases. All such information is stored confidentially in accordance with the Data Protection Act (1998) and GDPR (2018), and no data is issued or sold without prior consent. </w:t>
      </w:r>
    </w:p>
    <w:p w14:paraId="6B2EFEC9" w14:textId="6AEBBF9A" w:rsidR="00DE6C01" w:rsidRDefault="00DE6C01" w:rsidP="0043608E">
      <w:pPr>
        <w:rPr>
          <w:rFonts w:ascii="Arial" w:hAnsi="Arial" w:cs="Arial"/>
          <w:sz w:val="24"/>
          <w:szCs w:val="24"/>
        </w:rPr>
      </w:pPr>
      <w:r w:rsidRPr="00DE6C01">
        <w:rPr>
          <w:rFonts w:ascii="Arial" w:hAnsi="Arial" w:cs="Arial"/>
          <w:sz w:val="24"/>
          <w:szCs w:val="24"/>
        </w:rPr>
        <w:t>Full details</w:t>
      </w:r>
      <w:r>
        <w:rPr>
          <w:rFonts w:ascii="Arial" w:hAnsi="Arial" w:cs="Arial"/>
          <w:sz w:val="24"/>
          <w:szCs w:val="24"/>
        </w:rPr>
        <w:t xml:space="preserve"> of the privacy policy</w:t>
      </w:r>
      <w:r w:rsidRPr="00DE6C01">
        <w:rPr>
          <w:rFonts w:ascii="Arial" w:hAnsi="Arial" w:cs="Arial"/>
          <w:sz w:val="24"/>
          <w:szCs w:val="24"/>
        </w:rPr>
        <w:t xml:space="preserve"> are available to view on the official club website</w:t>
      </w:r>
      <w:r>
        <w:rPr>
          <w:rFonts w:ascii="Arial" w:hAnsi="Arial" w:cs="Arial"/>
          <w:sz w:val="24"/>
          <w:szCs w:val="24"/>
        </w:rPr>
        <w:t>.</w:t>
      </w:r>
    </w:p>
    <w:p w14:paraId="71225C52" w14:textId="77777777" w:rsidR="0048166C" w:rsidRPr="008E3A7B" w:rsidRDefault="0048166C" w:rsidP="0043608E">
      <w:pPr>
        <w:rPr>
          <w:rFonts w:ascii="Arial" w:hAnsi="Arial" w:cs="Arial"/>
          <w:sz w:val="24"/>
          <w:szCs w:val="24"/>
        </w:rPr>
      </w:pPr>
    </w:p>
    <w:p w14:paraId="2B66450D" w14:textId="58DFAF3B" w:rsidR="0043608E" w:rsidRPr="00973FFD" w:rsidRDefault="003254E0" w:rsidP="008854F4">
      <w:pPr>
        <w:pStyle w:val="ClubDoncaster"/>
        <w:rPr>
          <w:b/>
          <w:sz w:val="24"/>
          <w:szCs w:val="24"/>
          <w:u w:color="FF0000"/>
        </w:rPr>
      </w:pPr>
      <w:r w:rsidRPr="00973FFD">
        <w:rPr>
          <w:b/>
          <w:sz w:val="24"/>
          <w:szCs w:val="24"/>
          <w:u w:color="FF0000"/>
        </w:rPr>
        <w:t>Supporter Liaison Officers</w:t>
      </w:r>
      <w:r w:rsidR="0092644E" w:rsidRPr="00973FFD">
        <w:rPr>
          <w:b/>
          <w:sz w:val="24"/>
          <w:szCs w:val="24"/>
          <w:u w:color="FF0000"/>
        </w:rPr>
        <w:t xml:space="preserve"> (SLOs)</w:t>
      </w:r>
    </w:p>
    <w:p w14:paraId="185245A0" w14:textId="77777777" w:rsidR="008854F4" w:rsidRPr="008854F4" w:rsidRDefault="008854F4" w:rsidP="008854F4">
      <w:pPr>
        <w:pStyle w:val="ClubDoncaster"/>
        <w:rPr>
          <w:b/>
          <w:sz w:val="24"/>
          <w:szCs w:val="24"/>
          <w:u w:val="single" w:color="FF0000"/>
        </w:rPr>
      </w:pPr>
    </w:p>
    <w:p w14:paraId="0D73C151" w14:textId="05B2872A" w:rsidR="003254E0" w:rsidRPr="008E3A7B" w:rsidRDefault="00C04769" w:rsidP="003254E0">
      <w:pPr>
        <w:pStyle w:val="ClubDoncaster"/>
        <w:rPr>
          <w:sz w:val="24"/>
          <w:szCs w:val="24"/>
        </w:rPr>
      </w:pPr>
      <w:r w:rsidRPr="008E3A7B">
        <w:rPr>
          <w:sz w:val="24"/>
          <w:szCs w:val="24"/>
        </w:rPr>
        <w:t>Lincoln City</w:t>
      </w:r>
      <w:r w:rsidR="0092644E" w:rsidRPr="008E3A7B">
        <w:rPr>
          <w:sz w:val="24"/>
          <w:szCs w:val="24"/>
        </w:rPr>
        <w:t>’s Supporter Liaison Officer is Alan Long.  We</w:t>
      </w:r>
      <w:r w:rsidR="003254E0" w:rsidRPr="008E3A7B">
        <w:rPr>
          <w:sz w:val="24"/>
          <w:szCs w:val="24"/>
        </w:rPr>
        <w:t xml:space="preserve"> </w:t>
      </w:r>
      <w:r w:rsidR="00913641" w:rsidRPr="008E3A7B">
        <w:rPr>
          <w:sz w:val="24"/>
          <w:szCs w:val="24"/>
        </w:rPr>
        <w:t>have</w:t>
      </w:r>
      <w:r w:rsidR="003254E0" w:rsidRPr="008E3A7B">
        <w:rPr>
          <w:sz w:val="24"/>
          <w:szCs w:val="24"/>
        </w:rPr>
        <w:t xml:space="preserve"> recrui</w:t>
      </w:r>
      <w:r w:rsidR="00913641" w:rsidRPr="008E3A7B">
        <w:rPr>
          <w:sz w:val="24"/>
          <w:szCs w:val="24"/>
        </w:rPr>
        <w:t>ted</w:t>
      </w:r>
      <w:r w:rsidR="003254E0" w:rsidRPr="008E3A7B">
        <w:rPr>
          <w:sz w:val="24"/>
          <w:szCs w:val="24"/>
        </w:rPr>
        <w:t xml:space="preserve"> and appoint</w:t>
      </w:r>
      <w:r w:rsidR="00913641" w:rsidRPr="008E3A7B">
        <w:rPr>
          <w:sz w:val="24"/>
          <w:szCs w:val="24"/>
        </w:rPr>
        <w:t>ed</w:t>
      </w:r>
      <w:r w:rsidR="003254E0" w:rsidRPr="008E3A7B">
        <w:rPr>
          <w:sz w:val="24"/>
          <w:szCs w:val="24"/>
        </w:rPr>
        <w:t xml:space="preserve"> a number </w:t>
      </w:r>
      <w:r w:rsidR="000468A0">
        <w:rPr>
          <w:sz w:val="24"/>
          <w:szCs w:val="24"/>
        </w:rPr>
        <w:t xml:space="preserve">of </w:t>
      </w:r>
      <w:r w:rsidR="003254E0" w:rsidRPr="008E3A7B">
        <w:rPr>
          <w:sz w:val="24"/>
          <w:szCs w:val="24"/>
        </w:rPr>
        <w:t>fans to be</w:t>
      </w:r>
      <w:r w:rsidR="0092644E" w:rsidRPr="008E3A7B">
        <w:rPr>
          <w:sz w:val="24"/>
          <w:szCs w:val="24"/>
        </w:rPr>
        <w:t>come additional</w:t>
      </w:r>
      <w:r w:rsidR="003254E0" w:rsidRPr="008E3A7B">
        <w:rPr>
          <w:sz w:val="24"/>
          <w:szCs w:val="24"/>
        </w:rPr>
        <w:t xml:space="preserve"> Supporter Liaison </w:t>
      </w:r>
      <w:r w:rsidR="0043608E" w:rsidRPr="008E3A7B">
        <w:rPr>
          <w:sz w:val="24"/>
          <w:szCs w:val="24"/>
        </w:rPr>
        <w:t xml:space="preserve">Officers and as such </w:t>
      </w:r>
      <w:r w:rsidR="006A00C6" w:rsidRPr="008E3A7B">
        <w:rPr>
          <w:sz w:val="24"/>
          <w:szCs w:val="24"/>
        </w:rPr>
        <w:t>they</w:t>
      </w:r>
      <w:r w:rsidR="003254E0" w:rsidRPr="008E3A7B">
        <w:rPr>
          <w:sz w:val="24"/>
          <w:szCs w:val="24"/>
        </w:rPr>
        <w:t xml:space="preserve"> </w:t>
      </w:r>
      <w:r w:rsidR="0043608E" w:rsidRPr="008E3A7B">
        <w:rPr>
          <w:sz w:val="24"/>
          <w:szCs w:val="24"/>
        </w:rPr>
        <w:t>wil</w:t>
      </w:r>
      <w:r w:rsidR="003254E0" w:rsidRPr="008E3A7B">
        <w:rPr>
          <w:sz w:val="24"/>
          <w:szCs w:val="24"/>
        </w:rPr>
        <w:t xml:space="preserve">l be </w:t>
      </w:r>
      <w:r w:rsidR="003254E0" w:rsidRPr="008E3A7B">
        <w:rPr>
          <w:sz w:val="24"/>
          <w:szCs w:val="24"/>
        </w:rPr>
        <w:lastRenderedPageBreak/>
        <w:t xml:space="preserve">available on </w:t>
      </w:r>
      <w:r w:rsidR="005B403F" w:rsidRPr="008E3A7B">
        <w:rPr>
          <w:sz w:val="24"/>
          <w:szCs w:val="24"/>
        </w:rPr>
        <w:t>matchday</w:t>
      </w:r>
      <w:r w:rsidR="003254E0" w:rsidRPr="008E3A7B">
        <w:rPr>
          <w:sz w:val="24"/>
          <w:szCs w:val="24"/>
        </w:rPr>
        <w:t xml:space="preserve">s to </w:t>
      </w:r>
      <w:r w:rsidR="0043608E" w:rsidRPr="008E3A7B">
        <w:rPr>
          <w:sz w:val="24"/>
          <w:szCs w:val="24"/>
        </w:rPr>
        <w:t>communi</w:t>
      </w:r>
      <w:r w:rsidR="003254E0" w:rsidRPr="008E3A7B">
        <w:rPr>
          <w:sz w:val="24"/>
          <w:szCs w:val="24"/>
        </w:rPr>
        <w:t xml:space="preserve">cate with fellow supporters and </w:t>
      </w:r>
      <w:r w:rsidR="0043608E" w:rsidRPr="008E3A7B">
        <w:rPr>
          <w:sz w:val="24"/>
          <w:szCs w:val="24"/>
        </w:rPr>
        <w:t>as</w:t>
      </w:r>
      <w:r w:rsidR="003254E0" w:rsidRPr="008E3A7B">
        <w:rPr>
          <w:sz w:val="24"/>
          <w:szCs w:val="24"/>
        </w:rPr>
        <w:t xml:space="preserve">sist in resolving any issues by </w:t>
      </w:r>
      <w:r w:rsidR="0043608E" w:rsidRPr="008E3A7B">
        <w:rPr>
          <w:sz w:val="24"/>
          <w:szCs w:val="24"/>
        </w:rPr>
        <w:t>conta</w:t>
      </w:r>
      <w:r w:rsidR="003254E0" w:rsidRPr="008E3A7B">
        <w:rPr>
          <w:sz w:val="24"/>
          <w:szCs w:val="24"/>
        </w:rPr>
        <w:t xml:space="preserve">cting key personnel at the club </w:t>
      </w:r>
      <w:r w:rsidR="0043608E" w:rsidRPr="008E3A7B">
        <w:rPr>
          <w:sz w:val="24"/>
          <w:szCs w:val="24"/>
        </w:rPr>
        <w:t xml:space="preserve">quickly and effectively. </w:t>
      </w:r>
    </w:p>
    <w:p w14:paraId="2CCBFFBE" w14:textId="77777777" w:rsidR="003254E0" w:rsidRPr="008E3A7B" w:rsidRDefault="003254E0" w:rsidP="003254E0">
      <w:pPr>
        <w:pStyle w:val="ClubDoncaster"/>
        <w:rPr>
          <w:sz w:val="24"/>
          <w:szCs w:val="24"/>
        </w:rPr>
      </w:pPr>
    </w:p>
    <w:p w14:paraId="291EE228" w14:textId="2745C0C7" w:rsidR="0043608E" w:rsidRDefault="003254E0" w:rsidP="00670440">
      <w:pPr>
        <w:pStyle w:val="ClubDoncaster"/>
        <w:rPr>
          <w:sz w:val="24"/>
          <w:szCs w:val="24"/>
        </w:rPr>
      </w:pPr>
      <w:r w:rsidRPr="008E3A7B">
        <w:rPr>
          <w:sz w:val="24"/>
          <w:szCs w:val="24"/>
        </w:rPr>
        <w:t xml:space="preserve">Your Supporter </w:t>
      </w:r>
      <w:r w:rsidR="0043608E" w:rsidRPr="008E3A7B">
        <w:rPr>
          <w:sz w:val="24"/>
          <w:szCs w:val="24"/>
        </w:rPr>
        <w:t>Liaison Officers</w:t>
      </w:r>
      <w:r w:rsidR="006A00C6" w:rsidRPr="008E3A7B">
        <w:rPr>
          <w:sz w:val="24"/>
          <w:szCs w:val="24"/>
        </w:rPr>
        <w:t xml:space="preserve"> (SLO</w:t>
      </w:r>
      <w:r w:rsidRPr="008E3A7B">
        <w:rPr>
          <w:sz w:val="24"/>
          <w:szCs w:val="24"/>
        </w:rPr>
        <w:t xml:space="preserve">s) will also be on hand to </w:t>
      </w:r>
      <w:r w:rsidR="0043608E" w:rsidRPr="008E3A7B">
        <w:rPr>
          <w:sz w:val="24"/>
          <w:szCs w:val="24"/>
        </w:rPr>
        <w:t>assist with issues such as,</w:t>
      </w:r>
      <w:r w:rsidRPr="008E3A7B">
        <w:rPr>
          <w:sz w:val="24"/>
          <w:szCs w:val="24"/>
        </w:rPr>
        <w:t xml:space="preserve"> directions, travel information </w:t>
      </w:r>
      <w:r w:rsidR="0043608E" w:rsidRPr="008E3A7B">
        <w:rPr>
          <w:sz w:val="24"/>
          <w:szCs w:val="24"/>
        </w:rPr>
        <w:t>and gene</w:t>
      </w:r>
      <w:r w:rsidRPr="008E3A7B">
        <w:rPr>
          <w:sz w:val="24"/>
          <w:szCs w:val="24"/>
        </w:rPr>
        <w:t xml:space="preserve">ral supporter related enquiries from all supporters. </w:t>
      </w:r>
      <w:r w:rsidR="0043608E" w:rsidRPr="008E3A7B">
        <w:rPr>
          <w:sz w:val="24"/>
          <w:szCs w:val="24"/>
        </w:rPr>
        <w:t>You will b</w:t>
      </w:r>
      <w:r w:rsidRPr="008E3A7B">
        <w:rPr>
          <w:sz w:val="24"/>
          <w:szCs w:val="24"/>
        </w:rPr>
        <w:t xml:space="preserve">e able to find one of your SLOs on a </w:t>
      </w:r>
      <w:r w:rsidR="005B403F" w:rsidRPr="008E3A7B">
        <w:rPr>
          <w:sz w:val="24"/>
          <w:szCs w:val="24"/>
        </w:rPr>
        <w:t>matchday</w:t>
      </w:r>
      <w:r w:rsidRPr="008E3A7B">
        <w:rPr>
          <w:sz w:val="24"/>
          <w:szCs w:val="24"/>
        </w:rPr>
        <w:t xml:space="preserve"> in and around </w:t>
      </w:r>
      <w:r w:rsidR="0043608E" w:rsidRPr="008E3A7B">
        <w:rPr>
          <w:sz w:val="24"/>
          <w:szCs w:val="24"/>
        </w:rPr>
        <w:t>the</w:t>
      </w:r>
      <w:r w:rsidRPr="008E3A7B">
        <w:rPr>
          <w:sz w:val="24"/>
          <w:szCs w:val="24"/>
        </w:rPr>
        <w:t xml:space="preserve"> footprint of the stadium or by </w:t>
      </w:r>
      <w:r w:rsidR="0043608E" w:rsidRPr="008E3A7B">
        <w:rPr>
          <w:sz w:val="24"/>
          <w:szCs w:val="24"/>
        </w:rPr>
        <w:t xml:space="preserve">asking </w:t>
      </w:r>
      <w:r w:rsidRPr="008E3A7B">
        <w:rPr>
          <w:sz w:val="24"/>
          <w:szCs w:val="24"/>
        </w:rPr>
        <w:t xml:space="preserve">your nearest steward to contact </w:t>
      </w:r>
      <w:r w:rsidR="006A00C6" w:rsidRPr="008E3A7B">
        <w:rPr>
          <w:sz w:val="24"/>
          <w:szCs w:val="24"/>
        </w:rPr>
        <w:t xml:space="preserve">an </w:t>
      </w:r>
      <w:r w:rsidR="0043608E" w:rsidRPr="008E3A7B">
        <w:rPr>
          <w:sz w:val="24"/>
          <w:szCs w:val="24"/>
        </w:rPr>
        <w:t>SLO on your behalf.</w:t>
      </w:r>
    </w:p>
    <w:p w14:paraId="3A0147DE" w14:textId="5E2EE49E" w:rsidR="008854F4" w:rsidRDefault="008854F4" w:rsidP="00670440">
      <w:pPr>
        <w:pStyle w:val="ClubDoncaster"/>
        <w:rPr>
          <w:sz w:val="24"/>
          <w:szCs w:val="24"/>
        </w:rPr>
      </w:pPr>
    </w:p>
    <w:p w14:paraId="20D6F2F9" w14:textId="37EDC305" w:rsidR="00670440" w:rsidRPr="008854F4" w:rsidRDefault="008854F4" w:rsidP="008854F4">
      <w:pPr>
        <w:rPr>
          <w:rFonts w:ascii="Arial" w:hAnsi="Arial" w:cs="Arial"/>
          <w:color w:val="000000" w:themeColor="text1"/>
          <w:sz w:val="24"/>
          <w:szCs w:val="24"/>
        </w:rPr>
      </w:pPr>
      <w:r w:rsidRPr="008854F4">
        <w:rPr>
          <w:rFonts w:ascii="Arial" w:hAnsi="Arial" w:cs="Arial"/>
          <w:color w:val="000000" w:themeColor="text1"/>
          <w:sz w:val="24"/>
          <w:szCs w:val="24"/>
        </w:rPr>
        <w:t xml:space="preserve">We also have a designated Disabled Liaison Officer, (DLO) to supporters with disabilities who may need assistance. </w:t>
      </w:r>
      <w:r w:rsidR="009675EC" w:rsidRPr="009675EC">
        <w:rPr>
          <w:rFonts w:ascii="Arial" w:hAnsi="Arial" w:cs="Arial"/>
          <w:color w:val="000000" w:themeColor="text1"/>
          <w:sz w:val="24"/>
          <w:szCs w:val="24"/>
        </w:rPr>
        <w:t xml:space="preserve">Lincoln City’s </w:t>
      </w:r>
      <w:r w:rsidR="009675EC">
        <w:rPr>
          <w:rFonts w:ascii="Arial" w:hAnsi="Arial" w:cs="Arial"/>
          <w:color w:val="000000" w:themeColor="text1"/>
          <w:sz w:val="24"/>
          <w:szCs w:val="24"/>
        </w:rPr>
        <w:t>Disabled</w:t>
      </w:r>
      <w:r w:rsidR="009675EC" w:rsidRPr="009675EC">
        <w:rPr>
          <w:rFonts w:ascii="Arial" w:hAnsi="Arial" w:cs="Arial"/>
          <w:color w:val="000000" w:themeColor="text1"/>
          <w:sz w:val="24"/>
          <w:szCs w:val="24"/>
        </w:rPr>
        <w:t xml:space="preserve"> Liaison Officer is </w:t>
      </w:r>
      <w:r w:rsidR="009675EC">
        <w:rPr>
          <w:rFonts w:ascii="Arial" w:hAnsi="Arial" w:cs="Arial"/>
          <w:color w:val="000000" w:themeColor="text1"/>
          <w:sz w:val="24"/>
          <w:szCs w:val="24"/>
        </w:rPr>
        <w:t xml:space="preserve">Heidi Langham. </w:t>
      </w:r>
      <w:r w:rsidRPr="008854F4">
        <w:rPr>
          <w:rFonts w:ascii="Arial" w:hAnsi="Arial" w:cs="Arial"/>
          <w:color w:val="000000" w:themeColor="text1"/>
          <w:sz w:val="24"/>
          <w:szCs w:val="24"/>
        </w:rPr>
        <w:t xml:space="preserve">We have also </w:t>
      </w:r>
      <w:r w:rsidR="00967BD4">
        <w:rPr>
          <w:rFonts w:ascii="Arial" w:hAnsi="Arial" w:cs="Arial"/>
          <w:color w:val="000000" w:themeColor="text1"/>
          <w:sz w:val="24"/>
          <w:szCs w:val="24"/>
        </w:rPr>
        <w:t>implement</w:t>
      </w:r>
      <w:r w:rsidR="008A124F">
        <w:rPr>
          <w:rFonts w:ascii="Arial" w:hAnsi="Arial" w:cs="Arial"/>
          <w:color w:val="000000" w:themeColor="text1"/>
          <w:sz w:val="24"/>
          <w:szCs w:val="24"/>
        </w:rPr>
        <w:t>ed</w:t>
      </w:r>
      <w:r w:rsidR="00967BD4">
        <w:rPr>
          <w:rFonts w:ascii="Arial" w:hAnsi="Arial" w:cs="Arial"/>
          <w:color w:val="000000" w:themeColor="text1"/>
          <w:sz w:val="24"/>
          <w:szCs w:val="24"/>
        </w:rPr>
        <w:t xml:space="preserve"> </w:t>
      </w:r>
      <w:r w:rsidRPr="008854F4">
        <w:rPr>
          <w:rFonts w:ascii="Arial" w:hAnsi="Arial" w:cs="Arial"/>
          <w:color w:val="000000" w:themeColor="text1"/>
          <w:sz w:val="24"/>
          <w:szCs w:val="24"/>
        </w:rPr>
        <w:t xml:space="preserve">the Picture Exchange Communication System (PECS) around the stadium. </w:t>
      </w:r>
      <w:r w:rsidRPr="008854F4">
        <w:rPr>
          <w:rFonts w:ascii="Arial" w:hAnsi="Arial" w:cs="Arial"/>
          <w:color w:val="000000" w:themeColor="text1"/>
          <w:sz w:val="24"/>
          <w:szCs w:val="24"/>
          <w:shd w:val="clear" w:color="auto" w:fill="FFFFFF"/>
        </w:rPr>
        <w:t>There will also be packs available through the Disability Liaison Officer (DLO)</w:t>
      </w:r>
      <w:del w:id="19" w:author="Charlie  Russell" w:date="2021-06-17T12:11:00Z">
        <w:r w:rsidRPr="008854F4" w:rsidDel="00E84F3F">
          <w:rPr>
            <w:rFonts w:ascii="Arial" w:hAnsi="Arial" w:cs="Arial"/>
            <w:color w:val="000000" w:themeColor="text1"/>
            <w:sz w:val="24"/>
            <w:szCs w:val="24"/>
            <w:shd w:val="clear" w:color="auto" w:fill="FFFFFF"/>
          </w:rPr>
          <w:delText xml:space="preserve"> </w:delText>
        </w:r>
      </w:del>
      <w:r w:rsidRPr="008854F4">
        <w:rPr>
          <w:rFonts w:ascii="Arial" w:hAnsi="Arial" w:cs="Arial"/>
          <w:color w:val="000000" w:themeColor="text1"/>
          <w:sz w:val="24"/>
          <w:szCs w:val="24"/>
          <w:shd w:val="clear" w:color="auto" w:fill="FFFFFF"/>
        </w:rPr>
        <w:t>, that can be borrowed for use on a matchday, that include grids that aid conversation about the game, these can be pre-booked by e-mailing </w:t>
      </w:r>
      <w:hyperlink r:id="rId33" w:history="1">
        <w:r w:rsidR="006C2619" w:rsidRPr="006C2619">
          <w:rPr>
            <w:rStyle w:val="Hyperlink"/>
            <w:rFonts w:ascii="Arial" w:hAnsi="Arial" w:cs="Arial"/>
            <w:sz w:val="24"/>
            <w:szCs w:val="24"/>
          </w:rPr>
          <w:t>dlo@theredimps.com</w:t>
        </w:r>
      </w:hyperlink>
      <w:r w:rsidR="006C2619" w:rsidRPr="006C2619">
        <w:rPr>
          <w:rFonts w:ascii="Arial" w:hAnsi="Arial" w:cs="Arial"/>
          <w:sz w:val="24"/>
          <w:szCs w:val="24"/>
        </w:rPr>
        <w:t xml:space="preserve"> </w:t>
      </w:r>
      <w:r w:rsidRPr="006C2619">
        <w:rPr>
          <w:rFonts w:ascii="Arial" w:hAnsi="Arial" w:cs="Arial"/>
          <w:color w:val="000000" w:themeColor="text1"/>
          <w:sz w:val="24"/>
          <w:szCs w:val="24"/>
          <w:shd w:val="clear" w:color="auto" w:fill="FFFFFF"/>
        </w:rPr>
        <w:t>prior</w:t>
      </w:r>
      <w:r w:rsidRPr="006C2619">
        <w:rPr>
          <w:rFonts w:ascii="Arial" w:hAnsi="Arial" w:cs="Arial"/>
          <w:color w:val="000000" w:themeColor="text1"/>
          <w:sz w:val="28"/>
          <w:szCs w:val="28"/>
          <w:shd w:val="clear" w:color="auto" w:fill="FFFFFF"/>
        </w:rPr>
        <w:t xml:space="preserve"> </w:t>
      </w:r>
      <w:r w:rsidRPr="008854F4">
        <w:rPr>
          <w:rFonts w:ascii="Arial" w:hAnsi="Arial" w:cs="Arial"/>
          <w:color w:val="000000" w:themeColor="text1"/>
          <w:sz w:val="24"/>
          <w:szCs w:val="24"/>
          <w:shd w:val="clear" w:color="auto" w:fill="FFFFFF"/>
        </w:rPr>
        <w:t>to a matchday, or by asking the DLO or a Supporter Liaison Officer (SLO) upon arrival at the ground. There is only a limited number of these available so pre-booking is advisable to avoid disappointment.</w:t>
      </w:r>
    </w:p>
    <w:p w14:paraId="22846A8B" w14:textId="2E750D3E" w:rsidR="00334F05" w:rsidDel="00967BD4" w:rsidRDefault="00437732" w:rsidP="003254E0">
      <w:pPr>
        <w:pStyle w:val="ClubDoncaster"/>
        <w:rPr>
          <w:del w:id="20" w:author="Jake Longworth" w:date="2020-08-12T12:27:00Z"/>
          <w:rStyle w:val="Hyperlink"/>
          <w:sz w:val="24"/>
          <w:szCs w:val="24"/>
        </w:rPr>
      </w:pPr>
      <w:r>
        <w:rPr>
          <w:sz w:val="24"/>
          <w:szCs w:val="24"/>
        </w:rPr>
        <w:t>For all supporter queries,</w:t>
      </w:r>
      <w:r w:rsidRPr="005800FB">
        <w:rPr>
          <w:sz w:val="24"/>
          <w:szCs w:val="24"/>
        </w:rPr>
        <w:t xml:space="preserve"> contact </w:t>
      </w:r>
      <w:hyperlink r:id="rId34" w:history="1">
        <w:r w:rsidR="00BA1C94" w:rsidRPr="00113241">
          <w:rPr>
            <w:rStyle w:val="Hyperlink"/>
            <w:sz w:val="24"/>
            <w:szCs w:val="24"/>
          </w:rPr>
          <w:t>SLO@theredimps.com</w:t>
        </w:r>
      </w:hyperlink>
      <w:ins w:id="21" w:author="Jake Longworth" w:date="2020-08-12T12:27:00Z">
        <w:r w:rsidR="00967BD4">
          <w:rPr>
            <w:rStyle w:val="Hyperlink"/>
            <w:sz w:val="24"/>
            <w:szCs w:val="24"/>
          </w:rPr>
          <w:t xml:space="preserve">. </w:t>
        </w:r>
      </w:ins>
      <w:del w:id="22" w:author="Jake Longworth" w:date="2020-08-12T12:27:00Z">
        <w:r w:rsidR="00334F05" w:rsidDel="00967BD4">
          <w:rPr>
            <w:rStyle w:val="Hyperlink"/>
            <w:sz w:val="24"/>
            <w:szCs w:val="24"/>
          </w:rPr>
          <w:delText xml:space="preserve">  </w:delText>
        </w:r>
      </w:del>
    </w:p>
    <w:p w14:paraId="24D9EFE8" w14:textId="1DABA482" w:rsidR="00334F05" w:rsidRDefault="00334F05" w:rsidP="003254E0">
      <w:pPr>
        <w:pStyle w:val="ClubDoncaster"/>
        <w:rPr>
          <w:sz w:val="24"/>
          <w:szCs w:val="24"/>
        </w:rPr>
      </w:pPr>
      <w:r w:rsidRPr="00334F05">
        <w:rPr>
          <w:rStyle w:val="Hyperlink"/>
          <w:color w:val="000000" w:themeColor="text1"/>
          <w:sz w:val="24"/>
          <w:szCs w:val="24"/>
          <w:u w:val="none"/>
        </w:rPr>
        <w:t>Any supporters with disabilities who have any queries, should contact</w:t>
      </w:r>
      <w:r>
        <w:rPr>
          <w:rStyle w:val="Hyperlink"/>
          <w:color w:val="000000" w:themeColor="text1"/>
          <w:sz w:val="24"/>
          <w:szCs w:val="24"/>
          <w:u w:val="none"/>
        </w:rPr>
        <w:t xml:space="preserve"> </w:t>
      </w:r>
      <w:hyperlink r:id="rId35" w:history="1">
        <w:r w:rsidRPr="0053606D">
          <w:rPr>
            <w:rStyle w:val="Hyperlink"/>
            <w:sz w:val="24"/>
            <w:szCs w:val="24"/>
          </w:rPr>
          <w:t>dlo@theredimps.com</w:t>
        </w:r>
      </w:hyperlink>
    </w:p>
    <w:p w14:paraId="20638082" w14:textId="77777777" w:rsidR="00A3301F" w:rsidRDefault="00A3301F" w:rsidP="003254E0">
      <w:pPr>
        <w:pStyle w:val="ClubDoncaster"/>
        <w:rPr>
          <w:b/>
          <w:sz w:val="24"/>
          <w:szCs w:val="24"/>
          <w:u w:val="single" w:color="FF0000"/>
        </w:rPr>
      </w:pPr>
    </w:p>
    <w:p w14:paraId="2B657BF8" w14:textId="5B89DE8F" w:rsidR="007A4F96" w:rsidRPr="008777BC" w:rsidRDefault="003254E0" w:rsidP="003254E0">
      <w:pPr>
        <w:pStyle w:val="ClubDoncaster"/>
        <w:rPr>
          <w:ins w:id="23" w:author="Jake Longworth" w:date="2020-08-12T12:28:00Z"/>
          <w:b/>
          <w:sz w:val="24"/>
          <w:szCs w:val="24"/>
          <w:u w:color="FF0000"/>
        </w:rPr>
      </w:pPr>
      <w:r w:rsidRPr="008777BC">
        <w:rPr>
          <w:b/>
          <w:sz w:val="24"/>
          <w:szCs w:val="24"/>
          <w:u w:color="FF0000"/>
        </w:rPr>
        <w:t>Facilities for Disabled Supporters</w:t>
      </w:r>
    </w:p>
    <w:p w14:paraId="532C0863" w14:textId="77777777" w:rsidR="00967BD4" w:rsidRPr="00A3301F" w:rsidRDefault="00967BD4" w:rsidP="003254E0">
      <w:pPr>
        <w:pStyle w:val="ClubDoncaster"/>
        <w:rPr>
          <w:b/>
          <w:sz w:val="24"/>
          <w:szCs w:val="24"/>
          <w:u w:val="single" w:color="FF0000"/>
        </w:rPr>
      </w:pPr>
    </w:p>
    <w:p w14:paraId="6F519ED9" w14:textId="30D579CE" w:rsidR="007A4F96" w:rsidRPr="008E3A7B" w:rsidRDefault="007A4F96" w:rsidP="003254E0">
      <w:pPr>
        <w:pStyle w:val="ClubDoncaster"/>
        <w:rPr>
          <w:sz w:val="24"/>
          <w:szCs w:val="24"/>
        </w:rPr>
      </w:pPr>
      <w:r w:rsidRPr="008E3A7B">
        <w:rPr>
          <w:sz w:val="24"/>
          <w:szCs w:val="24"/>
        </w:rPr>
        <w:t>We have facilities</w:t>
      </w:r>
      <w:r w:rsidR="002457FD">
        <w:rPr>
          <w:sz w:val="24"/>
          <w:szCs w:val="24"/>
        </w:rPr>
        <w:t xml:space="preserve"> for supporters with disabilities</w:t>
      </w:r>
      <w:r w:rsidRPr="008E3A7B">
        <w:rPr>
          <w:sz w:val="24"/>
          <w:szCs w:val="24"/>
        </w:rPr>
        <w:t xml:space="preserve"> in </w:t>
      </w:r>
      <w:r w:rsidR="008A124F">
        <w:rPr>
          <w:sz w:val="24"/>
          <w:szCs w:val="24"/>
        </w:rPr>
        <w:t>many</w:t>
      </w:r>
      <w:r w:rsidR="008A124F" w:rsidRPr="008E3A7B">
        <w:rPr>
          <w:sz w:val="24"/>
          <w:szCs w:val="24"/>
        </w:rPr>
        <w:t xml:space="preserve"> </w:t>
      </w:r>
      <w:r w:rsidRPr="008E3A7B">
        <w:rPr>
          <w:sz w:val="24"/>
          <w:szCs w:val="24"/>
        </w:rPr>
        <w:t xml:space="preserve">areas of the stadium </w:t>
      </w:r>
      <w:r w:rsidR="008854F4">
        <w:rPr>
          <w:sz w:val="24"/>
          <w:szCs w:val="24"/>
        </w:rPr>
        <w:t>with the exception of</w:t>
      </w:r>
      <w:r w:rsidRPr="008E3A7B">
        <w:rPr>
          <w:sz w:val="24"/>
          <w:szCs w:val="24"/>
        </w:rPr>
        <w:t xml:space="preserve"> the executive </w:t>
      </w:r>
      <w:r w:rsidR="001F206E" w:rsidRPr="008E3A7B">
        <w:rPr>
          <w:sz w:val="24"/>
          <w:szCs w:val="24"/>
        </w:rPr>
        <w:t>b</w:t>
      </w:r>
      <w:r w:rsidRPr="008E3A7B">
        <w:rPr>
          <w:sz w:val="24"/>
          <w:szCs w:val="24"/>
        </w:rPr>
        <w:t>ox corridor</w:t>
      </w:r>
      <w:r w:rsidR="008854F4">
        <w:rPr>
          <w:sz w:val="24"/>
          <w:szCs w:val="24"/>
        </w:rPr>
        <w:t xml:space="preserve">. The </w:t>
      </w:r>
      <w:r w:rsidR="00113241">
        <w:rPr>
          <w:sz w:val="24"/>
          <w:szCs w:val="24"/>
        </w:rPr>
        <w:t>SRP</w:t>
      </w:r>
      <w:r w:rsidRPr="008E3A7B">
        <w:rPr>
          <w:sz w:val="24"/>
          <w:szCs w:val="24"/>
        </w:rPr>
        <w:t xml:space="preserve"> </w:t>
      </w:r>
      <w:r w:rsidR="005D4A42">
        <w:rPr>
          <w:sz w:val="24"/>
          <w:szCs w:val="24"/>
        </w:rPr>
        <w:t>200</w:t>
      </w:r>
      <w:r w:rsidR="00113241" w:rsidRPr="00113241">
        <w:rPr>
          <w:sz w:val="24"/>
          <w:szCs w:val="24"/>
        </w:rPr>
        <w:t xml:space="preserve"> </w:t>
      </w:r>
      <w:r w:rsidR="005D4A42">
        <w:rPr>
          <w:sz w:val="24"/>
          <w:szCs w:val="24"/>
        </w:rPr>
        <w:t>Club</w:t>
      </w:r>
      <w:r w:rsidRPr="008E3A7B">
        <w:rPr>
          <w:sz w:val="24"/>
          <w:szCs w:val="24"/>
        </w:rPr>
        <w:t xml:space="preserve"> </w:t>
      </w:r>
      <w:r w:rsidR="008854F4">
        <w:rPr>
          <w:sz w:val="24"/>
          <w:szCs w:val="24"/>
        </w:rPr>
        <w:t>is accessible via a stair</w:t>
      </w:r>
      <w:del w:id="24" w:author="Charlie  Russell" w:date="2021-06-17T12:12:00Z">
        <w:r w:rsidR="008854F4" w:rsidDel="00E84F3F">
          <w:rPr>
            <w:sz w:val="24"/>
            <w:szCs w:val="24"/>
          </w:rPr>
          <w:delText xml:space="preserve"> </w:delText>
        </w:r>
      </w:del>
      <w:r w:rsidR="008854F4">
        <w:rPr>
          <w:sz w:val="24"/>
          <w:szCs w:val="24"/>
        </w:rPr>
        <w:t xml:space="preserve">lift </w:t>
      </w:r>
      <w:r w:rsidRPr="008E3A7B">
        <w:rPr>
          <w:sz w:val="24"/>
          <w:szCs w:val="24"/>
        </w:rPr>
        <w:t xml:space="preserve">within the </w:t>
      </w:r>
      <w:r w:rsidR="00743A23">
        <w:rPr>
          <w:sz w:val="24"/>
          <w:szCs w:val="24"/>
        </w:rPr>
        <w:t>SRP</w:t>
      </w:r>
      <w:r w:rsidRPr="008E3A7B">
        <w:rPr>
          <w:sz w:val="24"/>
          <w:szCs w:val="24"/>
        </w:rPr>
        <w:t xml:space="preserve"> Stand</w:t>
      </w:r>
      <w:r w:rsidR="008A124F">
        <w:rPr>
          <w:sz w:val="24"/>
          <w:szCs w:val="24"/>
        </w:rPr>
        <w:t xml:space="preserve"> however, this will require that a person is able to transfer to and from the stairlift</w:t>
      </w:r>
      <w:r w:rsidRPr="008E3A7B">
        <w:rPr>
          <w:sz w:val="24"/>
          <w:szCs w:val="24"/>
        </w:rPr>
        <w:t xml:space="preserve">. </w:t>
      </w:r>
      <w:r w:rsidR="008A124F">
        <w:rPr>
          <w:sz w:val="24"/>
          <w:szCs w:val="24"/>
        </w:rPr>
        <w:t xml:space="preserve">Please note that there is no lift to transport a wheelchair or mobility aid to the lounge which is located on the first floor which is only accessible via stairs. </w:t>
      </w:r>
      <w:r w:rsidRPr="008E3A7B">
        <w:rPr>
          <w:sz w:val="24"/>
          <w:szCs w:val="24"/>
        </w:rPr>
        <w:t xml:space="preserve">We </w:t>
      </w:r>
      <w:r w:rsidR="008854F4">
        <w:rPr>
          <w:sz w:val="24"/>
          <w:szCs w:val="24"/>
        </w:rPr>
        <w:t>have also installed</w:t>
      </w:r>
      <w:r w:rsidRPr="008E3A7B">
        <w:rPr>
          <w:sz w:val="24"/>
          <w:szCs w:val="24"/>
        </w:rPr>
        <w:t xml:space="preserve"> a</w:t>
      </w:r>
      <w:r w:rsidR="002457FD">
        <w:rPr>
          <w:sz w:val="24"/>
          <w:szCs w:val="24"/>
        </w:rPr>
        <w:t xml:space="preserve">n accessible </w:t>
      </w:r>
      <w:r w:rsidRPr="008E3A7B">
        <w:rPr>
          <w:sz w:val="24"/>
          <w:szCs w:val="24"/>
        </w:rPr>
        <w:t xml:space="preserve">toilet within the </w:t>
      </w:r>
      <w:r w:rsidR="008854F4">
        <w:rPr>
          <w:sz w:val="24"/>
          <w:szCs w:val="24"/>
        </w:rPr>
        <w:t xml:space="preserve">SRP </w:t>
      </w:r>
      <w:r w:rsidR="005D4A42">
        <w:rPr>
          <w:sz w:val="24"/>
          <w:szCs w:val="24"/>
        </w:rPr>
        <w:t>200 Club</w:t>
      </w:r>
      <w:r w:rsidRPr="008E3A7B">
        <w:rPr>
          <w:sz w:val="24"/>
          <w:szCs w:val="24"/>
        </w:rPr>
        <w:t xml:space="preserve"> </w:t>
      </w:r>
      <w:r w:rsidR="001F206E" w:rsidRPr="008E3A7B">
        <w:rPr>
          <w:sz w:val="24"/>
          <w:szCs w:val="24"/>
        </w:rPr>
        <w:t xml:space="preserve">Lounge </w:t>
      </w:r>
      <w:r w:rsidRPr="008E3A7B">
        <w:rPr>
          <w:sz w:val="24"/>
          <w:szCs w:val="24"/>
        </w:rPr>
        <w:t>area.</w:t>
      </w:r>
      <w:r w:rsidR="008A124F">
        <w:rPr>
          <w:sz w:val="24"/>
          <w:szCs w:val="24"/>
        </w:rPr>
        <w:t xml:space="preserve"> We also have a lowered counter within the Club Store to aid those supporters who are in wheelchairs but we do not have lowered counters at catering points. If you require assistance we have SLO’s, a DLO and stewards thar are available to help. </w:t>
      </w:r>
    </w:p>
    <w:p w14:paraId="2947EF28" w14:textId="77777777" w:rsidR="003254E0" w:rsidRPr="008E3A7B" w:rsidRDefault="003254E0" w:rsidP="003254E0">
      <w:pPr>
        <w:pStyle w:val="ClubDoncaster"/>
        <w:rPr>
          <w:sz w:val="24"/>
          <w:szCs w:val="24"/>
        </w:rPr>
      </w:pPr>
    </w:p>
    <w:p w14:paraId="47AEA2FA" w14:textId="7F41BA10" w:rsidR="0043608E" w:rsidRPr="008E3A7B" w:rsidRDefault="00747C79" w:rsidP="003254E0">
      <w:pPr>
        <w:pStyle w:val="ClubDoncaster"/>
        <w:rPr>
          <w:sz w:val="24"/>
          <w:szCs w:val="24"/>
        </w:rPr>
      </w:pPr>
      <w:r>
        <w:rPr>
          <w:sz w:val="24"/>
          <w:szCs w:val="24"/>
        </w:rPr>
        <w:t>T</w:t>
      </w:r>
      <w:r w:rsidR="007A4F96" w:rsidRPr="008E3A7B">
        <w:rPr>
          <w:sz w:val="24"/>
          <w:szCs w:val="24"/>
        </w:rPr>
        <w:t>he Stacey West Car Park</w:t>
      </w:r>
      <w:r>
        <w:rPr>
          <w:sz w:val="24"/>
          <w:szCs w:val="24"/>
        </w:rPr>
        <w:t xml:space="preserve"> is available to purchase on a seasonal basis, we have </w:t>
      </w:r>
      <w:r w:rsidR="00967BD4">
        <w:rPr>
          <w:sz w:val="24"/>
          <w:szCs w:val="24"/>
        </w:rPr>
        <w:t>a limited number of bays</w:t>
      </w:r>
      <w:r>
        <w:rPr>
          <w:sz w:val="24"/>
          <w:szCs w:val="24"/>
        </w:rPr>
        <w:t xml:space="preserve"> specifically for wheelchair </w:t>
      </w:r>
      <w:r w:rsidR="002457FD">
        <w:rPr>
          <w:sz w:val="24"/>
          <w:szCs w:val="24"/>
        </w:rPr>
        <w:t>user</w:t>
      </w:r>
      <w:r>
        <w:rPr>
          <w:sz w:val="24"/>
          <w:szCs w:val="24"/>
        </w:rPr>
        <w:t>s</w:t>
      </w:r>
      <w:r w:rsidR="00967BD4">
        <w:rPr>
          <w:sz w:val="24"/>
          <w:szCs w:val="24"/>
        </w:rPr>
        <w:t xml:space="preserve"> (including </w:t>
      </w:r>
      <w:r w:rsidR="008854F4">
        <w:rPr>
          <w:sz w:val="24"/>
          <w:szCs w:val="24"/>
        </w:rPr>
        <w:t>visiting supporters</w:t>
      </w:r>
      <w:r w:rsidR="00967BD4">
        <w:rPr>
          <w:sz w:val="24"/>
          <w:szCs w:val="24"/>
        </w:rPr>
        <w:t>)</w:t>
      </w:r>
      <w:r w:rsidR="008854F4">
        <w:rPr>
          <w:sz w:val="24"/>
          <w:szCs w:val="24"/>
        </w:rPr>
        <w:t>.</w:t>
      </w:r>
      <w:r w:rsidR="003254E0" w:rsidRPr="008E3A7B">
        <w:rPr>
          <w:sz w:val="24"/>
          <w:szCs w:val="24"/>
        </w:rPr>
        <w:t xml:space="preserve"> </w:t>
      </w:r>
      <w:r>
        <w:rPr>
          <w:sz w:val="24"/>
          <w:szCs w:val="24"/>
        </w:rPr>
        <w:t>S</w:t>
      </w:r>
      <w:r w:rsidR="0043608E" w:rsidRPr="008E3A7B">
        <w:rPr>
          <w:sz w:val="24"/>
          <w:szCs w:val="24"/>
        </w:rPr>
        <w:t>upport</w:t>
      </w:r>
      <w:r w:rsidR="003254E0" w:rsidRPr="008E3A7B">
        <w:rPr>
          <w:sz w:val="24"/>
          <w:szCs w:val="24"/>
        </w:rPr>
        <w:t xml:space="preserve">ers </w:t>
      </w:r>
      <w:r w:rsidR="008854F4">
        <w:rPr>
          <w:sz w:val="24"/>
          <w:szCs w:val="24"/>
        </w:rPr>
        <w:t xml:space="preserve">may </w:t>
      </w:r>
      <w:r>
        <w:rPr>
          <w:sz w:val="24"/>
          <w:szCs w:val="24"/>
        </w:rPr>
        <w:t>also have</w:t>
      </w:r>
      <w:r w:rsidR="003254E0" w:rsidRPr="008E3A7B">
        <w:rPr>
          <w:sz w:val="24"/>
          <w:szCs w:val="24"/>
        </w:rPr>
        <w:t xml:space="preserve"> the option to purchase </w:t>
      </w:r>
      <w:r>
        <w:rPr>
          <w:sz w:val="24"/>
          <w:szCs w:val="24"/>
        </w:rPr>
        <w:t xml:space="preserve">on a match by match basis, however, these bays will be sold on a </w:t>
      </w:r>
      <w:r w:rsidR="003254E0" w:rsidRPr="008E3A7B">
        <w:rPr>
          <w:sz w:val="24"/>
          <w:szCs w:val="24"/>
        </w:rPr>
        <w:t xml:space="preserve">'first come first served' </w:t>
      </w:r>
      <w:r w:rsidR="0043608E" w:rsidRPr="008E3A7B">
        <w:rPr>
          <w:sz w:val="24"/>
          <w:szCs w:val="24"/>
        </w:rPr>
        <w:t>basis</w:t>
      </w:r>
      <w:r>
        <w:rPr>
          <w:sz w:val="24"/>
          <w:szCs w:val="24"/>
        </w:rPr>
        <w:t xml:space="preserve"> and will be very limited</w:t>
      </w:r>
      <w:r w:rsidR="0043608E" w:rsidRPr="008E3A7B">
        <w:rPr>
          <w:sz w:val="24"/>
          <w:szCs w:val="24"/>
        </w:rPr>
        <w:t>.</w:t>
      </w:r>
      <w:r w:rsidR="008854F4">
        <w:rPr>
          <w:sz w:val="24"/>
          <w:szCs w:val="24"/>
        </w:rPr>
        <w:t xml:space="preserve"> If parking for supporters with disabilities is sold out, there is a drop off area for supporters to gain access to the stadium footprint.</w:t>
      </w:r>
    </w:p>
    <w:p w14:paraId="6247BA23" w14:textId="77777777" w:rsidR="009F66F5" w:rsidRDefault="009F66F5" w:rsidP="003254E0">
      <w:pPr>
        <w:pStyle w:val="ClubDoncaster"/>
        <w:rPr>
          <w:b/>
          <w:sz w:val="24"/>
          <w:szCs w:val="24"/>
          <w:u w:val="single" w:color="FF0000"/>
        </w:rPr>
      </w:pPr>
    </w:p>
    <w:p w14:paraId="7A68C317" w14:textId="19A822B2" w:rsidR="003254E0" w:rsidRPr="0056347E" w:rsidRDefault="003254E0" w:rsidP="003254E0">
      <w:pPr>
        <w:pStyle w:val="ClubDoncaster"/>
        <w:rPr>
          <w:b/>
          <w:sz w:val="24"/>
          <w:szCs w:val="24"/>
          <w:u w:color="FF0000"/>
        </w:rPr>
      </w:pPr>
      <w:r w:rsidRPr="0056347E">
        <w:rPr>
          <w:b/>
          <w:sz w:val="24"/>
          <w:szCs w:val="24"/>
          <w:u w:color="FF0000"/>
        </w:rPr>
        <w:t xml:space="preserve">Visiting Supporters </w:t>
      </w:r>
    </w:p>
    <w:p w14:paraId="20114FDB" w14:textId="77777777" w:rsidR="003254E0" w:rsidRPr="008E3A7B" w:rsidRDefault="003254E0" w:rsidP="003254E0">
      <w:pPr>
        <w:pStyle w:val="ClubDoncaster"/>
        <w:rPr>
          <w:sz w:val="24"/>
          <w:szCs w:val="24"/>
        </w:rPr>
      </w:pPr>
    </w:p>
    <w:p w14:paraId="533139D5" w14:textId="5F725CBE" w:rsidR="003254E0" w:rsidRPr="008E3A7B" w:rsidRDefault="003254E0" w:rsidP="003254E0">
      <w:pPr>
        <w:pStyle w:val="ClubDoncaster"/>
        <w:rPr>
          <w:sz w:val="24"/>
          <w:szCs w:val="24"/>
        </w:rPr>
      </w:pPr>
      <w:r w:rsidRPr="008E3A7B">
        <w:rPr>
          <w:sz w:val="24"/>
          <w:szCs w:val="24"/>
        </w:rPr>
        <w:t xml:space="preserve">The </w:t>
      </w:r>
      <w:r w:rsidR="004C60BF">
        <w:rPr>
          <w:sz w:val="24"/>
          <w:szCs w:val="24"/>
        </w:rPr>
        <w:t>c</w:t>
      </w:r>
      <w:r w:rsidRPr="008E3A7B">
        <w:rPr>
          <w:sz w:val="24"/>
          <w:szCs w:val="24"/>
        </w:rPr>
        <w:t>lub welcomes and values all supporters of visiting clubs, and makes tickets available to them in accordance with English Football League regulations.</w:t>
      </w:r>
    </w:p>
    <w:p w14:paraId="22847FD7" w14:textId="75EC8657" w:rsidR="003254E0" w:rsidRPr="008E3A7B" w:rsidRDefault="003254E0" w:rsidP="003254E0">
      <w:pPr>
        <w:pStyle w:val="ClubDoncaster"/>
        <w:rPr>
          <w:sz w:val="24"/>
          <w:szCs w:val="24"/>
        </w:rPr>
      </w:pPr>
    </w:p>
    <w:p w14:paraId="13B981E6" w14:textId="18DC27A8" w:rsidR="00955BCE" w:rsidRDefault="003254E0" w:rsidP="003254E0">
      <w:pPr>
        <w:pStyle w:val="ClubDoncaster"/>
        <w:rPr>
          <w:sz w:val="24"/>
          <w:szCs w:val="24"/>
        </w:rPr>
      </w:pPr>
      <w:r w:rsidRPr="008E3A7B">
        <w:rPr>
          <w:sz w:val="24"/>
          <w:szCs w:val="24"/>
        </w:rPr>
        <w:t>Admission prices for visiting supporters will be no higher than those charged for home supporters in comparable areas. Concessionary prices are available to visiting supporters in line with those available to home supporters. The club offers tickets for visiting disabled supporters at the same admission prices</w:t>
      </w:r>
      <w:r w:rsidR="00955BCE">
        <w:rPr>
          <w:sz w:val="24"/>
          <w:szCs w:val="24"/>
        </w:rPr>
        <w:t xml:space="preserve">. Away clubs are provided with an allocation of tickets, this allocation will include wheelchair disabled tickets, the visiting club will handle </w:t>
      </w:r>
      <w:r w:rsidR="00955BCE">
        <w:rPr>
          <w:sz w:val="24"/>
          <w:szCs w:val="24"/>
        </w:rPr>
        <w:lastRenderedPageBreak/>
        <w:t>any queries in regards to their allocation.</w:t>
      </w:r>
      <w:r w:rsidR="008854F4">
        <w:rPr>
          <w:sz w:val="24"/>
          <w:szCs w:val="24"/>
        </w:rPr>
        <w:t xml:space="preserve"> All ticket information for visiting supporters will be shared by the visiting club in the first instanc</w:t>
      </w:r>
      <w:r w:rsidR="00967BD4">
        <w:rPr>
          <w:sz w:val="24"/>
          <w:szCs w:val="24"/>
        </w:rPr>
        <w:t>e</w:t>
      </w:r>
      <w:r w:rsidR="00454C19">
        <w:rPr>
          <w:sz w:val="24"/>
          <w:szCs w:val="24"/>
        </w:rPr>
        <w:t>.</w:t>
      </w:r>
    </w:p>
    <w:p w14:paraId="2D0B3A58" w14:textId="77777777" w:rsidR="00955BCE" w:rsidRPr="008E3A7B" w:rsidRDefault="00955BCE" w:rsidP="003254E0">
      <w:pPr>
        <w:pStyle w:val="ClubDoncaster"/>
        <w:rPr>
          <w:sz w:val="24"/>
          <w:szCs w:val="24"/>
        </w:rPr>
      </w:pPr>
    </w:p>
    <w:p w14:paraId="5338F904" w14:textId="4BB5FC13" w:rsidR="00955BCE" w:rsidRPr="0056347E" w:rsidRDefault="003254E0" w:rsidP="003254E0">
      <w:pPr>
        <w:pStyle w:val="ClubDoncaster"/>
        <w:rPr>
          <w:b/>
          <w:sz w:val="24"/>
          <w:szCs w:val="24"/>
          <w:u w:color="FF0000"/>
        </w:rPr>
      </w:pPr>
      <w:r w:rsidRPr="0056347E">
        <w:rPr>
          <w:b/>
          <w:sz w:val="24"/>
          <w:szCs w:val="24"/>
          <w:u w:color="FF0000"/>
        </w:rPr>
        <w:t>Creating an atmosphere</w:t>
      </w:r>
    </w:p>
    <w:p w14:paraId="2FC7B718" w14:textId="77777777" w:rsidR="003254E0" w:rsidRPr="008E3A7B" w:rsidRDefault="003254E0" w:rsidP="003254E0">
      <w:pPr>
        <w:pStyle w:val="ClubDoncaster"/>
        <w:rPr>
          <w:sz w:val="24"/>
          <w:szCs w:val="24"/>
        </w:rPr>
      </w:pPr>
    </w:p>
    <w:p w14:paraId="1BC7D4D5" w14:textId="61D2E762" w:rsidR="0043608E" w:rsidRPr="008E3A7B" w:rsidRDefault="00C04769" w:rsidP="003254E0">
      <w:pPr>
        <w:pStyle w:val="ClubDoncaster"/>
        <w:rPr>
          <w:sz w:val="24"/>
          <w:szCs w:val="24"/>
        </w:rPr>
      </w:pPr>
      <w:r w:rsidRPr="008E3A7B">
        <w:rPr>
          <w:sz w:val="24"/>
          <w:szCs w:val="24"/>
        </w:rPr>
        <w:t>Lincoln City</w:t>
      </w:r>
      <w:r w:rsidR="003254E0" w:rsidRPr="008E3A7B">
        <w:rPr>
          <w:sz w:val="24"/>
          <w:szCs w:val="24"/>
        </w:rPr>
        <w:t xml:space="preserve"> are committed </w:t>
      </w:r>
      <w:r w:rsidR="00A772EC" w:rsidRPr="008E3A7B">
        <w:rPr>
          <w:sz w:val="24"/>
          <w:szCs w:val="24"/>
        </w:rPr>
        <w:t>to</w:t>
      </w:r>
      <w:r w:rsidR="003254E0" w:rsidRPr="008E3A7B">
        <w:rPr>
          <w:sz w:val="24"/>
          <w:szCs w:val="24"/>
        </w:rPr>
        <w:t xml:space="preserve"> assist</w:t>
      </w:r>
      <w:r w:rsidR="007B7596">
        <w:rPr>
          <w:sz w:val="24"/>
          <w:szCs w:val="24"/>
        </w:rPr>
        <w:t>ing</w:t>
      </w:r>
      <w:r w:rsidR="003254E0" w:rsidRPr="008E3A7B">
        <w:rPr>
          <w:sz w:val="24"/>
          <w:szCs w:val="24"/>
        </w:rPr>
        <w:t xml:space="preserve"> supporters </w:t>
      </w:r>
      <w:r w:rsidR="00A772EC" w:rsidRPr="008E3A7B">
        <w:rPr>
          <w:sz w:val="24"/>
          <w:szCs w:val="24"/>
        </w:rPr>
        <w:t>in generating</w:t>
      </w:r>
      <w:r w:rsidR="003254E0" w:rsidRPr="008E3A7B">
        <w:rPr>
          <w:sz w:val="24"/>
          <w:szCs w:val="24"/>
        </w:rPr>
        <w:t xml:space="preserve"> a fantastic </w:t>
      </w:r>
      <w:r w:rsidR="005B403F" w:rsidRPr="008E3A7B">
        <w:rPr>
          <w:sz w:val="24"/>
          <w:szCs w:val="24"/>
        </w:rPr>
        <w:t>matchday</w:t>
      </w:r>
      <w:r w:rsidR="003254E0" w:rsidRPr="008E3A7B">
        <w:rPr>
          <w:sz w:val="24"/>
          <w:szCs w:val="24"/>
        </w:rPr>
        <w:t xml:space="preserve"> atmosphere</w:t>
      </w:r>
      <w:r w:rsidR="00A772EC" w:rsidRPr="008E3A7B">
        <w:rPr>
          <w:sz w:val="24"/>
          <w:szCs w:val="24"/>
        </w:rPr>
        <w:t>;</w:t>
      </w:r>
      <w:r w:rsidR="003254E0" w:rsidRPr="008E3A7B">
        <w:rPr>
          <w:sz w:val="24"/>
          <w:szCs w:val="24"/>
        </w:rPr>
        <w:t xml:space="preserve"> </w:t>
      </w:r>
      <w:r w:rsidR="00A772EC" w:rsidRPr="008E3A7B">
        <w:rPr>
          <w:sz w:val="24"/>
          <w:szCs w:val="24"/>
        </w:rPr>
        <w:t>creating</w:t>
      </w:r>
      <w:r w:rsidR="003254E0" w:rsidRPr="008E3A7B">
        <w:rPr>
          <w:sz w:val="24"/>
          <w:szCs w:val="24"/>
        </w:rPr>
        <w:t xml:space="preserve"> a lot of noise and </w:t>
      </w:r>
      <w:r w:rsidR="0043608E" w:rsidRPr="008E3A7B">
        <w:rPr>
          <w:sz w:val="24"/>
          <w:szCs w:val="24"/>
        </w:rPr>
        <w:t xml:space="preserve">backing the </w:t>
      </w:r>
      <w:r w:rsidR="003254E0" w:rsidRPr="008E3A7B">
        <w:rPr>
          <w:sz w:val="24"/>
          <w:szCs w:val="24"/>
        </w:rPr>
        <w:t xml:space="preserve">team. Therefore we recommend that any supporter </w:t>
      </w:r>
      <w:r w:rsidR="0043608E" w:rsidRPr="008E3A7B">
        <w:rPr>
          <w:sz w:val="24"/>
          <w:szCs w:val="24"/>
        </w:rPr>
        <w:t xml:space="preserve">wishing to sit in </w:t>
      </w:r>
      <w:r w:rsidR="00E14CEB" w:rsidRPr="008E3A7B">
        <w:rPr>
          <w:sz w:val="24"/>
          <w:szCs w:val="24"/>
        </w:rPr>
        <w:t xml:space="preserve">Upper Block 7 of the </w:t>
      </w:r>
      <w:r w:rsidR="00320319">
        <w:rPr>
          <w:sz w:val="24"/>
          <w:szCs w:val="24"/>
        </w:rPr>
        <w:t>GBM</w:t>
      </w:r>
      <w:r w:rsidR="00320319" w:rsidRPr="00320319">
        <w:rPr>
          <w:sz w:val="24"/>
          <w:szCs w:val="24"/>
        </w:rPr>
        <w:t xml:space="preserve"> Stand</w:t>
      </w:r>
      <w:r w:rsidR="003254E0" w:rsidRPr="008E3A7B">
        <w:rPr>
          <w:sz w:val="24"/>
          <w:szCs w:val="24"/>
        </w:rPr>
        <w:t xml:space="preserve"> should be aware that this is the main area where supporters generate noise and create a vibrant </w:t>
      </w:r>
      <w:r w:rsidR="005B403F" w:rsidRPr="008E3A7B">
        <w:rPr>
          <w:sz w:val="24"/>
          <w:szCs w:val="24"/>
        </w:rPr>
        <w:t>matchday</w:t>
      </w:r>
      <w:r w:rsidR="003254E0" w:rsidRPr="008E3A7B">
        <w:rPr>
          <w:sz w:val="24"/>
          <w:szCs w:val="24"/>
        </w:rPr>
        <w:t xml:space="preserve"> </w:t>
      </w:r>
      <w:r w:rsidR="0043608E" w:rsidRPr="008E3A7B">
        <w:rPr>
          <w:sz w:val="24"/>
          <w:szCs w:val="24"/>
        </w:rPr>
        <w:t>atmosphere</w:t>
      </w:r>
      <w:r w:rsidR="00172415">
        <w:rPr>
          <w:sz w:val="24"/>
          <w:szCs w:val="24"/>
        </w:rPr>
        <w:t xml:space="preserve"> and in the summer of 2023 had barriers installed to create a ‘safe standing’ area</w:t>
      </w:r>
      <w:r w:rsidR="0043608E" w:rsidRPr="008E3A7B">
        <w:rPr>
          <w:sz w:val="24"/>
          <w:szCs w:val="24"/>
        </w:rPr>
        <w:t>.</w:t>
      </w:r>
      <w:r w:rsidR="006B323C">
        <w:rPr>
          <w:sz w:val="24"/>
          <w:szCs w:val="24"/>
        </w:rPr>
        <w:t xml:space="preserve"> If you’d rather not be in this environment, we would not recommend purchasing a ticket within this block.  </w:t>
      </w:r>
    </w:p>
    <w:p w14:paraId="5C3CC34C" w14:textId="77777777" w:rsidR="0043608E" w:rsidRPr="008E3A7B" w:rsidRDefault="0043608E" w:rsidP="0043608E">
      <w:pPr>
        <w:rPr>
          <w:rFonts w:ascii="Arial" w:hAnsi="Arial" w:cs="Arial"/>
          <w:sz w:val="24"/>
          <w:szCs w:val="24"/>
        </w:rPr>
      </w:pPr>
    </w:p>
    <w:p w14:paraId="221D253C" w14:textId="56838211" w:rsidR="003254E0" w:rsidRPr="00454C19" w:rsidRDefault="003254E0" w:rsidP="00454C19">
      <w:pPr>
        <w:pStyle w:val="ClubDoncaster"/>
        <w:spacing w:before="240"/>
        <w:rPr>
          <w:b/>
          <w:sz w:val="24"/>
          <w:szCs w:val="24"/>
          <w:u w:color="FF0000"/>
        </w:rPr>
      </w:pPr>
      <w:r w:rsidRPr="00454C19">
        <w:rPr>
          <w:b/>
          <w:sz w:val="24"/>
          <w:szCs w:val="24"/>
          <w:u w:color="FF0000"/>
        </w:rPr>
        <w:t>Family Area</w:t>
      </w:r>
      <w:r w:rsidR="004C60BF">
        <w:rPr>
          <w:b/>
          <w:sz w:val="24"/>
          <w:szCs w:val="24"/>
          <w:u w:color="FF0000"/>
        </w:rPr>
        <w:t xml:space="preserve"> </w:t>
      </w:r>
      <w:r w:rsidR="00454C19" w:rsidRPr="00454C19">
        <w:rPr>
          <w:b/>
          <w:sz w:val="24"/>
          <w:szCs w:val="24"/>
          <w:u w:color="FF0000"/>
        </w:rPr>
        <w:t>(</w:t>
      </w:r>
      <w:r w:rsidR="00172415">
        <w:rPr>
          <w:b/>
          <w:sz w:val="24"/>
          <w:szCs w:val="24"/>
          <w:u w:color="FF0000"/>
        </w:rPr>
        <w:t>GBM</w:t>
      </w:r>
      <w:r w:rsidR="006B323C" w:rsidRPr="00454C19">
        <w:rPr>
          <w:b/>
          <w:sz w:val="24"/>
          <w:szCs w:val="24"/>
          <w:u w:color="FF0000"/>
        </w:rPr>
        <w:t xml:space="preserve"> Lower 1</w:t>
      </w:r>
      <w:r w:rsidR="00454C19" w:rsidRPr="00454C19">
        <w:rPr>
          <w:b/>
          <w:sz w:val="24"/>
          <w:szCs w:val="24"/>
          <w:u w:color="FF0000"/>
        </w:rPr>
        <w:t>)</w:t>
      </w:r>
    </w:p>
    <w:p w14:paraId="532A347B" w14:textId="77777777" w:rsidR="003254E0" w:rsidRPr="008E3A7B" w:rsidRDefault="003254E0" w:rsidP="003254E0">
      <w:pPr>
        <w:pStyle w:val="ClubDoncaster"/>
        <w:rPr>
          <w:sz w:val="24"/>
          <w:szCs w:val="24"/>
        </w:rPr>
      </w:pPr>
    </w:p>
    <w:p w14:paraId="152C29AE" w14:textId="65145FC2" w:rsidR="0043608E" w:rsidRPr="008E3A7B" w:rsidRDefault="0043608E" w:rsidP="003254E0">
      <w:pPr>
        <w:pStyle w:val="ClubDoncaster"/>
        <w:rPr>
          <w:sz w:val="24"/>
          <w:szCs w:val="24"/>
        </w:rPr>
      </w:pPr>
      <w:r w:rsidRPr="008E3A7B">
        <w:rPr>
          <w:sz w:val="24"/>
          <w:szCs w:val="24"/>
        </w:rPr>
        <w:t>In line w</w:t>
      </w:r>
      <w:r w:rsidR="003254E0" w:rsidRPr="008E3A7B">
        <w:rPr>
          <w:sz w:val="24"/>
          <w:szCs w:val="24"/>
        </w:rPr>
        <w:t xml:space="preserve">ith our continued commitment to </w:t>
      </w:r>
      <w:r w:rsidRPr="008E3A7B">
        <w:rPr>
          <w:sz w:val="24"/>
          <w:szCs w:val="24"/>
        </w:rPr>
        <w:t>attract yo</w:t>
      </w:r>
      <w:r w:rsidR="003254E0" w:rsidRPr="008E3A7B">
        <w:rPr>
          <w:sz w:val="24"/>
          <w:szCs w:val="24"/>
        </w:rPr>
        <w:t xml:space="preserve">unger supporters and to provide </w:t>
      </w:r>
      <w:r w:rsidRPr="008E3A7B">
        <w:rPr>
          <w:sz w:val="24"/>
          <w:szCs w:val="24"/>
        </w:rPr>
        <w:t>an en</w:t>
      </w:r>
      <w:r w:rsidR="003254E0" w:rsidRPr="008E3A7B">
        <w:rPr>
          <w:sz w:val="24"/>
          <w:szCs w:val="24"/>
        </w:rPr>
        <w:t>joyable matchday experience</w:t>
      </w:r>
      <w:r w:rsidR="009F66F5">
        <w:rPr>
          <w:sz w:val="24"/>
          <w:szCs w:val="24"/>
        </w:rPr>
        <w:t>,</w:t>
      </w:r>
      <w:r w:rsidR="003254E0" w:rsidRPr="008E3A7B">
        <w:rPr>
          <w:sz w:val="24"/>
          <w:szCs w:val="24"/>
        </w:rPr>
        <w:t xml:space="preserve"> the </w:t>
      </w:r>
      <w:r w:rsidR="004C60BF">
        <w:rPr>
          <w:sz w:val="24"/>
          <w:szCs w:val="24"/>
        </w:rPr>
        <w:t>c</w:t>
      </w:r>
      <w:r w:rsidRPr="008E3A7B">
        <w:rPr>
          <w:sz w:val="24"/>
          <w:szCs w:val="24"/>
        </w:rPr>
        <w:t>l</w:t>
      </w:r>
      <w:r w:rsidR="003254E0" w:rsidRPr="008E3A7B">
        <w:rPr>
          <w:sz w:val="24"/>
          <w:szCs w:val="24"/>
        </w:rPr>
        <w:t xml:space="preserve">ub has designated a </w:t>
      </w:r>
      <w:r w:rsidR="004C60BF">
        <w:rPr>
          <w:sz w:val="24"/>
          <w:szCs w:val="24"/>
        </w:rPr>
        <w:t>f</w:t>
      </w:r>
      <w:r w:rsidR="003254E0" w:rsidRPr="008E3A7B">
        <w:rPr>
          <w:sz w:val="24"/>
          <w:szCs w:val="24"/>
        </w:rPr>
        <w:t xml:space="preserve">amily </w:t>
      </w:r>
      <w:r w:rsidR="004C60BF">
        <w:rPr>
          <w:sz w:val="24"/>
          <w:szCs w:val="24"/>
        </w:rPr>
        <w:t>a</w:t>
      </w:r>
      <w:r w:rsidR="003254E0" w:rsidRPr="008E3A7B">
        <w:rPr>
          <w:sz w:val="24"/>
          <w:szCs w:val="24"/>
        </w:rPr>
        <w:t>rea.</w:t>
      </w:r>
      <w:r w:rsidRPr="008E3A7B">
        <w:rPr>
          <w:sz w:val="24"/>
          <w:szCs w:val="24"/>
        </w:rPr>
        <w:t xml:space="preserve"> I</w:t>
      </w:r>
      <w:r w:rsidR="003254E0" w:rsidRPr="008E3A7B">
        <w:rPr>
          <w:sz w:val="24"/>
          <w:szCs w:val="24"/>
        </w:rPr>
        <w:t xml:space="preserve">n line with this commitment the </w:t>
      </w:r>
      <w:r w:rsidR="004C60BF">
        <w:rPr>
          <w:sz w:val="24"/>
          <w:szCs w:val="24"/>
        </w:rPr>
        <w:t>c</w:t>
      </w:r>
      <w:r w:rsidRPr="008E3A7B">
        <w:rPr>
          <w:sz w:val="24"/>
          <w:szCs w:val="24"/>
        </w:rPr>
        <w:t>lub fosters an atm</w:t>
      </w:r>
      <w:r w:rsidR="003254E0" w:rsidRPr="008E3A7B">
        <w:rPr>
          <w:sz w:val="24"/>
          <w:szCs w:val="24"/>
        </w:rPr>
        <w:t xml:space="preserve">osphere and code of </w:t>
      </w:r>
      <w:r w:rsidRPr="008E3A7B">
        <w:rPr>
          <w:sz w:val="24"/>
          <w:szCs w:val="24"/>
        </w:rPr>
        <w:t>b</w:t>
      </w:r>
      <w:r w:rsidR="003254E0" w:rsidRPr="008E3A7B">
        <w:rPr>
          <w:sz w:val="24"/>
          <w:szCs w:val="24"/>
        </w:rPr>
        <w:t xml:space="preserve">ehaviour within the </w:t>
      </w:r>
      <w:r w:rsidR="004C60BF">
        <w:rPr>
          <w:sz w:val="24"/>
          <w:szCs w:val="24"/>
        </w:rPr>
        <w:t>f</w:t>
      </w:r>
      <w:r w:rsidR="003254E0" w:rsidRPr="008E3A7B">
        <w:rPr>
          <w:sz w:val="24"/>
          <w:szCs w:val="24"/>
        </w:rPr>
        <w:t xml:space="preserve">amily </w:t>
      </w:r>
      <w:r w:rsidR="004C60BF">
        <w:rPr>
          <w:sz w:val="24"/>
          <w:szCs w:val="24"/>
        </w:rPr>
        <w:t>a</w:t>
      </w:r>
      <w:r w:rsidR="003254E0" w:rsidRPr="008E3A7B">
        <w:rPr>
          <w:sz w:val="24"/>
          <w:szCs w:val="24"/>
        </w:rPr>
        <w:t xml:space="preserve">rea </w:t>
      </w:r>
      <w:r w:rsidRPr="008E3A7B">
        <w:rPr>
          <w:sz w:val="24"/>
          <w:szCs w:val="24"/>
        </w:rPr>
        <w:t>desig</w:t>
      </w:r>
      <w:r w:rsidR="003254E0" w:rsidRPr="008E3A7B">
        <w:rPr>
          <w:sz w:val="24"/>
          <w:szCs w:val="24"/>
        </w:rPr>
        <w:t xml:space="preserve">ned to attract and retain these </w:t>
      </w:r>
      <w:r w:rsidRPr="008E3A7B">
        <w:rPr>
          <w:sz w:val="24"/>
          <w:szCs w:val="24"/>
        </w:rPr>
        <w:t>families and younger supporters.</w:t>
      </w:r>
    </w:p>
    <w:p w14:paraId="5A47A744" w14:textId="77777777" w:rsidR="003254E0" w:rsidRPr="008E3A7B" w:rsidRDefault="003254E0" w:rsidP="003254E0">
      <w:pPr>
        <w:pStyle w:val="ClubDoncaster"/>
        <w:rPr>
          <w:sz w:val="24"/>
          <w:szCs w:val="24"/>
        </w:rPr>
      </w:pPr>
    </w:p>
    <w:p w14:paraId="594EDFAB" w14:textId="365EFB9C" w:rsidR="00A649E7" w:rsidRPr="00A3301F" w:rsidRDefault="003254E0" w:rsidP="003254E0">
      <w:pPr>
        <w:pStyle w:val="ClubDoncaster"/>
        <w:rPr>
          <w:sz w:val="24"/>
          <w:szCs w:val="24"/>
        </w:rPr>
      </w:pPr>
      <w:r w:rsidRPr="008E3A7B">
        <w:rPr>
          <w:sz w:val="24"/>
          <w:szCs w:val="24"/>
        </w:rPr>
        <w:t xml:space="preserve">The club reserves the right to </w:t>
      </w:r>
      <w:r w:rsidR="0043608E" w:rsidRPr="008E3A7B">
        <w:rPr>
          <w:sz w:val="24"/>
          <w:szCs w:val="24"/>
        </w:rPr>
        <w:t>regulate th</w:t>
      </w:r>
      <w:r w:rsidRPr="008E3A7B">
        <w:rPr>
          <w:sz w:val="24"/>
          <w:szCs w:val="24"/>
        </w:rPr>
        <w:t xml:space="preserve">e sale of adult tickets against </w:t>
      </w:r>
      <w:r w:rsidR="0043608E" w:rsidRPr="008E3A7B">
        <w:rPr>
          <w:sz w:val="24"/>
          <w:szCs w:val="24"/>
        </w:rPr>
        <w:t>junior tickets within this area.</w:t>
      </w:r>
    </w:p>
    <w:p w14:paraId="69051749" w14:textId="77777777" w:rsidR="00A649E7" w:rsidRDefault="00A649E7" w:rsidP="003254E0">
      <w:pPr>
        <w:pStyle w:val="ClubDoncaster"/>
        <w:rPr>
          <w:b/>
          <w:sz w:val="24"/>
          <w:szCs w:val="24"/>
          <w:u w:val="single" w:color="FF0000"/>
        </w:rPr>
      </w:pPr>
    </w:p>
    <w:p w14:paraId="172E9A14" w14:textId="41E77F22" w:rsidR="003254E0" w:rsidRPr="0048166C" w:rsidRDefault="003254E0" w:rsidP="003254E0">
      <w:pPr>
        <w:pStyle w:val="ClubDoncaster"/>
        <w:rPr>
          <w:b/>
          <w:sz w:val="24"/>
          <w:szCs w:val="24"/>
          <w:u w:color="FF0000"/>
        </w:rPr>
      </w:pPr>
      <w:r w:rsidRPr="0048166C">
        <w:rPr>
          <w:b/>
          <w:sz w:val="24"/>
          <w:szCs w:val="24"/>
          <w:u w:color="FF0000"/>
        </w:rPr>
        <w:t xml:space="preserve">Hospitality </w:t>
      </w:r>
    </w:p>
    <w:p w14:paraId="71D9A69D" w14:textId="77777777" w:rsidR="003254E0" w:rsidRPr="008E3A7B" w:rsidRDefault="003254E0" w:rsidP="003254E0">
      <w:pPr>
        <w:pStyle w:val="ClubDoncaster"/>
        <w:rPr>
          <w:sz w:val="24"/>
          <w:szCs w:val="24"/>
        </w:rPr>
      </w:pPr>
    </w:p>
    <w:p w14:paraId="3ACD5D16" w14:textId="2D332F3E" w:rsidR="008854F4" w:rsidRDefault="00042312" w:rsidP="00042312">
      <w:pPr>
        <w:rPr>
          <w:rFonts w:ascii="Arial" w:eastAsia="Calibri" w:hAnsi="Arial" w:cs="Arial"/>
          <w:sz w:val="24"/>
          <w:szCs w:val="24"/>
          <w:lang w:eastAsia="en-US"/>
        </w:rPr>
      </w:pPr>
      <w:r w:rsidRPr="008E3A7B">
        <w:rPr>
          <w:rFonts w:ascii="Arial" w:eastAsia="Calibri" w:hAnsi="Arial" w:cs="Arial"/>
          <w:sz w:val="24"/>
          <w:szCs w:val="24"/>
          <w:lang w:eastAsia="en-US"/>
        </w:rPr>
        <w:t xml:space="preserve">Lincoln City offer a range of match day and season packages for hospitality guests involving a pre-match meal in the </w:t>
      </w:r>
      <w:r w:rsidR="00E127F4">
        <w:rPr>
          <w:rFonts w:ascii="Arial" w:eastAsia="Calibri" w:hAnsi="Arial" w:cs="Arial"/>
          <w:sz w:val="24"/>
          <w:szCs w:val="24"/>
          <w:lang w:eastAsia="en-US"/>
        </w:rPr>
        <w:t xml:space="preserve">Branston </w:t>
      </w:r>
      <w:r w:rsidR="003C6E6F" w:rsidRPr="008E3A7B">
        <w:rPr>
          <w:rFonts w:ascii="Arial" w:eastAsia="Calibri" w:hAnsi="Arial" w:cs="Arial"/>
          <w:sz w:val="24"/>
          <w:szCs w:val="24"/>
          <w:lang w:eastAsia="en-US"/>
        </w:rPr>
        <w:t>Legends</w:t>
      </w:r>
      <w:r w:rsidRPr="008E3A7B">
        <w:rPr>
          <w:rFonts w:ascii="Arial" w:eastAsia="Calibri" w:hAnsi="Arial" w:cs="Arial"/>
          <w:sz w:val="24"/>
          <w:szCs w:val="24"/>
          <w:lang w:eastAsia="en-US"/>
        </w:rPr>
        <w:t xml:space="preserve"> Lounge</w:t>
      </w:r>
      <w:r w:rsidR="008854F4">
        <w:rPr>
          <w:rFonts w:ascii="Arial" w:eastAsia="Calibri" w:hAnsi="Arial" w:cs="Arial"/>
          <w:sz w:val="24"/>
          <w:szCs w:val="24"/>
          <w:lang w:eastAsia="en-US"/>
        </w:rPr>
        <w:t>. Any dietary requirements can be met, however, any requests must be made no later than five days ahead of your visit to LNER Stadium</w:t>
      </w:r>
      <w:r w:rsidR="004C60BF">
        <w:rPr>
          <w:rFonts w:ascii="Arial" w:eastAsia="Calibri" w:hAnsi="Arial" w:cs="Arial"/>
          <w:sz w:val="24"/>
          <w:szCs w:val="24"/>
          <w:lang w:eastAsia="en-US"/>
        </w:rPr>
        <w:t>.</w:t>
      </w:r>
    </w:p>
    <w:p w14:paraId="4CF98365" w14:textId="2942847D" w:rsidR="00042312" w:rsidRPr="008E3A7B" w:rsidRDefault="008854F4" w:rsidP="00042312">
      <w:pPr>
        <w:rPr>
          <w:rFonts w:ascii="Arial" w:eastAsia="Calibri" w:hAnsi="Arial" w:cs="Arial"/>
          <w:sz w:val="24"/>
          <w:szCs w:val="24"/>
          <w:lang w:eastAsia="en-US"/>
        </w:rPr>
      </w:pPr>
      <w:r>
        <w:rPr>
          <w:rFonts w:ascii="Arial" w:eastAsia="Calibri" w:hAnsi="Arial" w:cs="Arial"/>
          <w:sz w:val="24"/>
          <w:szCs w:val="24"/>
          <w:lang w:eastAsia="en-US"/>
        </w:rPr>
        <w:t xml:space="preserve">Ticket holders for the SRP </w:t>
      </w:r>
      <w:r w:rsidR="005D4A42">
        <w:rPr>
          <w:rFonts w:ascii="Arial" w:eastAsia="Calibri" w:hAnsi="Arial" w:cs="Arial"/>
          <w:sz w:val="24"/>
          <w:szCs w:val="24"/>
          <w:lang w:eastAsia="en-US"/>
        </w:rPr>
        <w:t>200 Club</w:t>
      </w:r>
      <w:r>
        <w:rPr>
          <w:rFonts w:ascii="Arial" w:eastAsia="Calibri" w:hAnsi="Arial" w:cs="Arial"/>
          <w:sz w:val="24"/>
          <w:szCs w:val="24"/>
          <w:lang w:eastAsia="en-US"/>
        </w:rPr>
        <w:t xml:space="preserve"> also have access to the luxury seating within the </w:t>
      </w:r>
      <w:r w:rsidR="00743A23">
        <w:rPr>
          <w:rFonts w:ascii="Arial" w:eastAsia="Calibri" w:hAnsi="Arial" w:cs="Arial"/>
          <w:sz w:val="24"/>
          <w:szCs w:val="24"/>
          <w:lang w:eastAsia="en-US"/>
        </w:rPr>
        <w:t>SRP</w:t>
      </w:r>
      <w:r>
        <w:rPr>
          <w:rFonts w:ascii="Arial" w:eastAsia="Calibri" w:hAnsi="Arial" w:cs="Arial"/>
          <w:sz w:val="24"/>
          <w:szCs w:val="24"/>
          <w:lang w:eastAsia="en-US"/>
        </w:rPr>
        <w:t xml:space="preserve"> Stand to view the match in comfort.</w:t>
      </w:r>
      <w:r w:rsidR="00042312" w:rsidRPr="008E3A7B">
        <w:rPr>
          <w:rFonts w:ascii="Arial" w:eastAsia="Calibri" w:hAnsi="Arial" w:cs="Arial"/>
          <w:sz w:val="24"/>
          <w:szCs w:val="24"/>
          <w:lang w:eastAsia="en-US"/>
        </w:rPr>
        <w:t xml:space="preserve"> </w:t>
      </w:r>
    </w:p>
    <w:p w14:paraId="1B329841" w14:textId="140AACBB" w:rsidR="009264D3" w:rsidRPr="008E3A7B" w:rsidRDefault="003C6E6F" w:rsidP="00042312">
      <w:pPr>
        <w:rPr>
          <w:rFonts w:ascii="Arial" w:eastAsia="Calibri" w:hAnsi="Arial" w:cs="Arial"/>
          <w:sz w:val="24"/>
          <w:szCs w:val="24"/>
          <w:lang w:eastAsia="en-US"/>
        </w:rPr>
      </w:pPr>
      <w:r w:rsidRPr="008E3A7B">
        <w:rPr>
          <w:rFonts w:ascii="Arial" w:eastAsia="Calibri" w:hAnsi="Arial" w:cs="Arial"/>
          <w:sz w:val="24"/>
          <w:szCs w:val="24"/>
          <w:lang w:eastAsia="en-US"/>
        </w:rPr>
        <w:t>The</w:t>
      </w:r>
      <w:r w:rsidR="00E127F4">
        <w:rPr>
          <w:rFonts w:ascii="Arial" w:eastAsia="Calibri" w:hAnsi="Arial" w:cs="Arial"/>
          <w:sz w:val="24"/>
          <w:szCs w:val="24"/>
          <w:lang w:eastAsia="en-US"/>
        </w:rPr>
        <w:t xml:space="preserve"> Branston</w:t>
      </w:r>
      <w:r w:rsidR="00A649E7">
        <w:rPr>
          <w:rFonts w:ascii="Arial" w:eastAsia="Calibri" w:hAnsi="Arial" w:cs="Arial"/>
          <w:sz w:val="24"/>
          <w:szCs w:val="24"/>
          <w:lang w:eastAsia="en-US"/>
        </w:rPr>
        <w:t xml:space="preserve"> </w:t>
      </w:r>
      <w:r w:rsidRPr="008E3A7B">
        <w:rPr>
          <w:rFonts w:ascii="Arial" w:eastAsia="Calibri" w:hAnsi="Arial" w:cs="Arial"/>
          <w:sz w:val="24"/>
          <w:szCs w:val="24"/>
          <w:lang w:eastAsia="en-US"/>
        </w:rPr>
        <w:t>Legends Lounge offers an opportunity to enjoy a match from the</w:t>
      </w:r>
      <w:r w:rsidR="00320319">
        <w:rPr>
          <w:rFonts w:ascii="Arial" w:eastAsia="Calibri" w:hAnsi="Arial" w:cs="Arial"/>
          <w:sz w:val="24"/>
          <w:szCs w:val="24"/>
          <w:lang w:eastAsia="en-US"/>
        </w:rPr>
        <w:t xml:space="preserve"> GBM Stand</w:t>
      </w:r>
      <w:r w:rsidR="00E127F4">
        <w:rPr>
          <w:rFonts w:ascii="Arial" w:eastAsia="Calibri" w:hAnsi="Arial" w:cs="Arial"/>
          <w:sz w:val="24"/>
          <w:szCs w:val="24"/>
          <w:lang w:eastAsia="en-US"/>
        </w:rPr>
        <w:t xml:space="preserve"> (upper 2)</w:t>
      </w:r>
      <w:r w:rsidRPr="008E3A7B">
        <w:rPr>
          <w:rFonts w:ascii="Arial" w:eastAsia="Calibri" w:hAnsi="Arial" w:cs="Arial"/>
          <w:sz w:val="24"/>
          <w:szCs w:val="24"/>
          <w:lang w:eastAsia="en-US"/>
        </w:rPr>
        <w:t xml:space="preserve"> and relaxing in the club</w:t>
      </w:r>
      <w:r w:rsidR="008854F4">
        <w:rPr>
          <w:rFonts w:ascii="Arial" w:eastAsia="Calibri" w:hAnsi="Arial" w:cs="Arial"/>
          <w:sz w:val="24"/>
          <w:szCs w:val="24"/>
          <w:lang w:eastAsia="en-US"/>
        </w:rPr>
        <w:t>’</w:t>
      </w:r>
      <w:r w:rsidRPr="008E3A7B">
        <w:rPr>
          <w:rFonts w:ascii="Arial" w:eastAsia="Calibri" w:hAnsi="Arial" w:cs="Arial"/>
          <w:sz w:val="24"/>
          <w:szCs w:val="24"/>
          <w:lang w:eastAsia="en-US"/>
        </w:rPr>
        <w:t xml:space="preserve">s match day </w:t>
      </w:r>
      <w:r w:rsidR="002A4D02">
        <w:rPr>
          <w:rFonts w:ascii="Arial" w:eastAsia="Calibri" w:hAnsi="Arial" w:cs="Arial"/>
          <w:sz w:val="24"/>
          <w:szCs w:val="24"/>
          <w:lang w:eastAsia="en-US"/>
        </w:rPr>
        <w:t>sports themed lounge</w:t>
      </w:r>
      <w:r w:rsidRPr="008E3A7B">
        <w:rPr>
          <w:rFonts w:ascii="Arial" w:eastAsia="Calibri" w:hAnsi="Arial" w:cs="Arial"/>
          <w:sz w:val="24"/>
          <w:szCs w:val="24"/>
          <w:lang w:eastAsia="en-US"/>
        </w:rPr>
        <w:t xml:space="preserve">. </w:t>
      </w:r>
    </w:p>
    <w:p w14:paraId="6541D9C4" w14:textId="275DF3AA" w:rsidR="0043608E" w:rsidRPr="008E3A7B" w:rsidRDefault="00042312" w:rsidP="00042312">
      <w:pPr>
        <w:rPr>
          <w:rFonts w:ascii="Arial" w:hAnsi="Arial" w:cs="Arial"/>
          <w:sz w:val="24"/>
          <w:szCs w:val="24"/>
        </w:rPr>
      </w:pPr>
      <w:r w:rsidRPr="008E3A7B">
        <w:rPr>
          <w:rFonts w:ascii="Arial" w:eastAsia="Calibri" w:hAnsi="Arial" w:cs="Arial"/>
          <w:sz w:val="24"/>
          <w:szCs w:val="24"/>
          <w:lang w:eastAsia="en-US"/>
        </w:rPr>
        <w:t>For more information please see our corporate brochure or contact our commercial team</w:t>
      </w:r>
      <w:r w:rsidR="008854F4">
        <w:rPr>
          <w:rFonts w:ascii="Arial" w:eastAsia="Calibri" w:hAnsi="Arial" w:cs="Arial"/>
          <w:sz w:val="24"/>
          <w:szCs w:val="24"/>
          <w:lang w:eastAsia="en-US"/>
        </w:rPr>
        <w:t xml:space="preserve"> via email: </w:t>
      </w:r>
      <w:hyperlink r:id="rId36" w:history="1">
        <w:r w:rsidR="0048166C" w:rsidRPr="00784D8A">
          <w:rPr>
            <w:rStyle w:val="Hyperlink"/>
            <w:rFonts w:ascii="Arial" w:eastAsia="Calibri" w:hAnsi="Arial" w:cs="Arial"/>
            <w:sz w:val="24"/>
            <w:szCs w:val="24"/>
            <w:lang w:eastAsia="en-US"/>
          </w:rPr>
          <w:t>commercial@theredimps.com</w:t>
        </w:r>
      </w:hyperlink>
      <w:r w:rsidR="004C60BF">
        <w:rPr>
          <w:rFonts w:ascii="Arial" w:eastAsia="Calibri" w:hAnsi="Arial" w:cs="Arial"/>
          <w:sz w:val="24"/>
          <w:szCs w:val="24"/>
          <w:lang w:eastAsia="en-US"/>
        </w:rPr>
        <w:t>.</w:t>
      </w:r>
    </w:p>
    <w:p w14:paraId="66ABFE60" w14:textId="77777777" w:rsidR="009F66F5" w:rsidDel="007B7596" w:rsidRDefault="009F66F5" w:rsidP="003254E0">
      <w:pPr>
        <w:pStyle w:val="ClubDoncaster"/>
        <w:rPr>
          <w:del w:id="25" w:author="Charlie  Russell" w:date="2021-06-17T14:07:00Z"/>
          <w:b/>
          <w:sz w:val="24"/>
          <w:szCs w:val="24"/>
          <w:u w:val="single" w:color="FF0000"/>
        </w:rPr>
      </w:pPr>
    </w:p>
    <w:p w14:paraId="1D34223A" w14:textId="77777777" w:rsidR="009F66F5" w:rsidDel="007B7596" w:rsidRDefault="009F66F5" w:rsidP="003254E0">
      <w:pPr>
        <w:pStyle w:val="ClubDoncaster"/>
        <w:rPr>
          <w:del w:id="26" w:author="Charlie  Russell" w:date="2021-06-17T14:07:00Z"/>
          <w:b/>
          <w:sz w:val="24"/>
          <w:szCs w:val="24"/>
          <w:u w:val="single" w:color="FF0000"/>
        </w:rPr>
      </w:pPr>
    </w:p>
    <w:p w14:paraId="68E74599" w14:textId="77777777" w:rsidR="009F66F5" w:rsidRDefault="009F66F5" w:rsidP="003254E0">
      <w:pPr>
        <w:pStyle w:val="ClubDoncaster"/>
        <w:rPr>
          <w:b/>
          <w:sz w:val="24"/>
          <w:szCs w:val="24"/>
          <w:u w:val="single" w:color="FF0000"/>
        </w:rPr>
      </w:pPr>
    </w:p>
    <w:p w14:paraId="2A4C1A08" w14:textId="7411C609" w:rsidR="003254E0" w:rsidRPr="0048166C" w:rsidRDefault="003254E0" w:rsidP="003254E0">
      <w:pPr>
        <w:pStyle w:val="ClubDoncaster"/>
        <w:rPr>
          <w:b/>
          <w:sz w:val="24"/>
          <w:szCs w:val="24"/>
          <w:u w:color="FF0000"/>
        </w:rPr>
      </w:pPr>
      <w:r w:rsidRPr="0048166C">
        <w:rPr>
          <w:b/>
          <w:sz w:val="24"/>
          <w:szCs w:val="24"/>
          <w:u w:color="FF0000"/>
        </w:rPr>
        <w:t xml:space="preserve">Concourse Catering </w:t>
      </w:r>
    </w:p>
    <w:p w14:paraId="448F78FA" w14:textId="77777777" w:rsidR="003254E0" w:rsidRPr="008E3A7B" w:rsidRDefault="003254E0" w:rsidP="003254E0">
      <w:pPr>
        <w:pStyle w:val="ClubDoncaster"/>
        <w:rPr>
          <w:sz w:val="24"/>
          <w:szCs w:val="24"/>
        </w:rPr>
      </w:pPr>
    </w:p>
    <w:p w14:paraId="4F20E104" w14:textId="2F244182" w:rsidR="0043608E" w:rsidRPr="008E3A7B" w:rsidRDefault="00C04769" w:rsidP="003254E0">
      <w:pPr>
        <w:pStyle w:val="ClubDoncaster"/>
        <w:rPr>
          <w:sz w:val="24"/>
          <w:szCs w:val="24"/>
        </w:rPr>
      </w:pPr>
      <w:r w:rsidRPr="008E3A7B">
        <w:rPr>
          <w:sz w:val="24"/>
          <w:szCs w:val="24"/>
        </w:rPr>
        <w:t>Lincoln City</w:t>
      </w:r>
      <w:r w:rsidR="003254E0" w:rsidRPr="008E3A7B">
        <w:rPr>
          <w:sz w:val="24"/>
          <w:szCs w:val="24"/>
        </w:rPr>
        <w:t xml:space="preserve"> FC is working in </w:t>
      </w:r>
      <w:r w:rsidR="0043608E" w:rsidRPr="008E3A7B">
        <w:rPr>
          <w:sz w:val="24"/>
          <w:szCs w:val="24"/>
        </w:rPr>
        <w:t xml:space="preserve">partnership with </w:t>
      </w:r>
      <w:r w:rsidR="007B7596">
        <w:rPr>
          <w:sz w:val="24"/>
          <w:szCs w:val="24"/>
        </w:rPr>
        <w:t>Elior Catering</w:t>
      </w:r>
      <w:r w:rsidR="00BA1C94">
        <w:rPr>
          <w:sz w:val="24"/>
          <w:szCs w:val="24"/>
        </w:rPr>
        <w:t xml:space="preserve"> </w:t>
      </w:r>
      <w:r w:rsidR="0043608E" w:rsidRPr="008E3A7B">
        <w:rPr>
          <w:sz w:val="24"/>
          <w:szCs w:val="24"/>
        </w:rPr>
        <w:t>to provide match day</w:t>
      </w:r>
      <w:r w:rsidR="003254E0" w:rsidRPr="008E3A7B">
        <w:rPr>
          <w:sz w:val="24"/>
          <w:szCs w:val="24"/>
        </w:rPr>
        <w:t xml:space="preserve"> and </w:t>
      </w:r>
      <w:r w:rsidR="0043608E" w:rsidRPr="008E3A7B">
        <w:rPr>
          <w:sz w:val="24"/>
          <w:szCs w:val="24"/>
        </w:rPr>
        <w:t>catering</w:t>
      </w:r>
      <w:r w:rsidR="003254E0" w:rsidRPr="008E3A7B">
        <w:rPr>
          <w:sz w:val="24"/>
          <w:szCs w:val="24"/>
        </w:rPr>
        <w:t>.</w:t>
      </w:r>
      <w:r w:rsidR="003C6E6F" w:rsidRPr="008E3A7B">
        <w:rPr>
          <w:sz w:val="24"/>
          <w:szCs w:val="24"/>
        </w:rPr>
        <w:t xml:space="preserve"> </w:t>
      </w:r>
    </w:p>
    <w:p w14:paraId="3B653A42" w14:textId="77777777" w:rsidR="003254E0" w:rsidRPr="008E3A7B" w:rsidRDefault="003254E0" w:rsidP="003254E0">
      <w:pPr>
        <w:pStyle w:val="ClubDoncaster"/>
        <w:rPr>
          <w:sz w:val="24"/>
          <w:szCs w:val="24"/>
        </w:rPr>
      </w:pPr>
    </w:p>
    <w:p w14:paraId="3578CDB8" w14:textId="078FF6FC" w:rsidR="003254E0" w:rsidRPr="008E3A7B" w:rsidRDefault="0043608E" w:rsidP="00670440">
      <w:pPr>
        <w:pStyle w:val="ClubDoncaster"/>
        <w:rPr>
          <w:sz w:val="24"/>
          <w:szCs w:val="24"/>
        </w:rPr>
      </w:pPr>
      <w:r w:rsidRPr="008E3A7B">
        <w:rPr>
          <w:sz w:val="24"/>
          <w:szCs w:val="24"/>
        </w:rPr>
        <w:t>The club a</w:t>
      </w:r>
      <w:r w:rsidR="003254E0" w:rsidRPr="008E3A7B">
        <w:rPr>
          <w:sz w:val="24"/>
          <w:szCs w:val="24"/>
        </w:rPr>
        <w:t xml:space="preserve">nd </w:t>
      </w:r>
      <w:r w:rsidR="007B7596">
        <w:rPr>
          <w:sz w:val="24"/>
          <w:szCs w:val="24"/>
        </w:rPr>
        <w:t xml:space="preserve">Elior </w:t>
      </w:r>
      <w:r w:rsidR="003254E0" w:rsidRPr="008E3A7B">
        <w:rPr>
          <w:sz w:val="24"/>
          <w:szCs w:val="24"/>
        </w:rPr>
        <w:t xml:space="preserve">will continue to </w:t>
      </w:r>
      <w:r w:rsidRPr="008E3A7B">
        <w:rPr>
          <w:sz w:val="24"/>
          <w:szCs w:val="24"/>
        </w:rPr>
        <w:t xml:space="preserve">work closely with </w:t>
      </w:r>
      <w:r w:rsidR="003254E0" w:rsidRPr="008E3A7B">
        <w:rPr>
          <w:sz w:val="24"/>
          <w:szCs w:val="24"/>
        </w:rPr>
        <w:t>the fans</w:t>
      </w:r>
      <w:r w:rsidRPr="008E3A7B">
        <w:rPr>
          <w:sz w:val="24"/>
          <w:szCs w:val="24"/>
        </w:rPr>
        <w:t>, our tenants and the</w:t>
      </w:r>
      <w:r w:rsidR="003C6E6F" w:rsidRPr="008E3A7B">
        <w:rPr>
          <w:sz w:val="24"/>
          <w:szCs w:val="24"/>
        </w:rPr>
        <w:t xml:space="preserve"> </w:t>
      </w:r>
      <w:r w:rsidRPr="008E3A7B">
        <w:rPr>
          <w:sz w:val="24"/>
          <w:szCs w:val="24"/>
        </w:rPr>
        <w:t>businesses that use the stadium to tailor</w:t>
      </w:r>
      <w:r w:rsidR="003254E0" w:rsidRPr="008E3A7B">
        <w:rPr>
          <w:sz w:val="24"/>
          <w:szCs w:val="24"/>
        </w:rPr>
        <w:t xml:space="preserve"> </w:t>
      </w:r>
      <w:r w:rsidRPr="008E3A7B">
        <w:rPr>
          <w:sz w:val="24"/>
          <w:szCs w:val="24"/>
        </w:rPr>
        <w:t>the match day offering specifically to suit</w:t>
      </w:r>
      <w:r w:rsidR="003254E0" w:rsidRPr="008E3A7B">
        <w:rPr>
          <w:sz w:val="24"/>
          <w:szCs w:val="24"/>
        </w:rPr>
        <w:t xml:space="preserve"> </w:t>
      </w:r>
      <w:r w:rsidR="00C04769" w:rsidRPr="008E3A7B">
        <w:rPr>
          <w:sz w:val="24"/>
          <w:szCs w:val="24"/>
        </w:rPr>
        <w:t>Lincoln City</w:t>
      </w:r>
      <w:r w:rsidR="003254E0" w:rsidRPr="008E3A7B">
        <w:rPr>
          <w:sz w:val="24"/>
          <w:szCs w:val="24"/>
        </w:rPr>
        <w:t xml:space="preserve">’ fans and will continue </w:t>
      </w:r>
      <w:r w:rsidRPr="008E3A7B">
        <w:rPr>
          <w:sz w:val="24"/>
          <w:szCs w:val="24"/>
        </w:rPr>
        <w:t>t</w:t>
      </w:r>
      <w:r w:rsidR="003254E0" w:rsidRPr="008E3A7B">
        <w:rPr>
          <w:sz w:val="24"/>
          <w:szCs w:val="24"/>
        </w:rPr>
        <w:t xml:space="preserve">o survey you to understand your </w:t>
      </w:r>
      <w:r w:rsidRPr="008E3A7B">
        <w:rPr>
          <w:sz w:val="24"/>
          <w:szCs w:val="24"/>
        </w:rPr>
        <w:t>prefe</w:t>
      </w:r>
      <w:r w:rsidR="003254E0" w:rsidRPr="008E3A7B">
        <w:rPr>
          <w:sz w:val="24"/>
          <w:szCs w:val="24"/>
        </w:rPr>
        <w:t xml:space="preserve">rences and requirements so that </w:t>
      </w:r>
      <w:r w:rsidRPr="008E3A7B">
        <w:rPr>
          <w:sz w:val="24"/>
          <w:szCs w:val="24"/>
        </w:rPr>
        <w:t>these ca</w:t>
      </w:r>
      <w:r w:rsidR="003254E0" w:rsidRPr="008E3A7B">
        <w:rPr>
          <w:sz w:val="24"/>
          <w:szCs w:val="24"/>
        </w:rPr>
        <w:t xml:space="preserve">n be reflected in the types and </w:t>
      </w:r>
      <w:r w:rsidRPr="008E3A7B">
        <w:rPr>
          <w:sz w:val="24"/>
          <w:szCs w:val="24"/>
        </w:rPr>
        <w:t>mix of food kiosks we install.</w:t>
      </w:r>
    </w:p>
    <w:p w14:paraId="7678DA37" w14:textId="77777777" w:rsidR="00670440" w:rsidRPr="008E3A7B" w:rsidRDefault="00670440" w:rsidP="00670440">
      <w:pPr>
        <w:pStyle w:val="ClubDoncaster"/>
        <w:rPr>
          <w:sz w:val="24"/>
          <w:szCs w:val="24"/>
        </w:rPr>
      </w:pPr>
    </w:p>
    <w:p w14:paraId="15587009" w14:textId="56E53EA5" w:rsidR="003254E0" w:rsidRPr="0048166C" w:rsidRDefault="003254E0" w:rsidP="003254E0">
      <w:pPr>
        <w:pStyle w:val="ClubDoncaster"/>
        <w:rPr>
          <w:b/>
          <w:sz w:val="24"/>
          <w:szCs w:val="24"/>
          <w:u w:color="FF0000"/>
        </w:rPr>
      </w:pPr>
      <w:r w:rsidRPr="0048166C">
        <w:rPr>
          <w:b/>
          <w:sz w:val="24"/>
          <w:szCs w:val="24"/>
          <w:u w:color="FF0000"/>
        </w:rPr>
        <w:lastRenderedPageBreak/>
        <w:t xml:space="preserve">Online Content &amp; Communication </w:t>
      </w:r>
    </w:p>
    <w:p w14:paraId="7CCECD14" w14:textId="77777777" w:rsidR="003254E0" w:rsidRPr="008E3A7B" w:rsidRDefault="003254E0" w:rsidP="003254E0">
      <w:pPr>
        <w:pStyle w:val="ClubDoncaster"/>
        <w:rPr>
          <w:b/>
          <w:sz w:val="24"/>
          <w:szCs w:val="24"/>
          <w:u w:val="single" w:color="FF0000"/>
        </w:rPr>
      </w:pPr>
    </w:p>
    <w:p w14:paraId="249E60DE" w14:textId="77777777" w:rsidR="0043608E" w:rsidRPr="008E3A7B" w:rsidRDefault="003254E0" w:rsidP="003254E0">
      <w:pPr>
        <w:pStyle w:val="ClubDoncaster"/>
        <w:rPr>
          <w:sz w:val="24"/>
          <w:szCs w:val="24"/>
        </w:rPr>
      </w:pPr>
      <w:r w:rsidRPr="008E3A7B">
        <w:rPr>
          <w:sz w:val="24"/>
          <w:szCs w:val="24"/>
        </w:rPr>
        <w:t xml:space="preserve">The club continues to value </w:t>
      </w:r>
      <w:r w:rsidR="0043608E" w:rsidRPr="008E3A7B">
        <w:rPr>
          <w:sz w:val="24"/>
          <w:szCs w:val="24"/>
        </w:rPr>
        <w:t>commun</w:t>
      </w:r>
      <w:r w:rsidRPr="008E3A7B">
        <w:rPr>
          <w:sz w:val="24"/>
          <w:szCs w:val="24"/>
        </w:rPr>
        <w:t xml:space="preserve">ication with you and understand </w:t>
      </w:r>
      <w:r w:rsidR="0043608E" w:rsidRPr="008E3A7B">
        <w:rPr>
          <w:sz w:val="24"/>
          <w:szCs w:val="24"/>
        </w:rPr>
        <w:t>that through the curren</w:t>
      </w:r>
      <w:r w:rsidRPr="008E3A7B">
        <w:rPr>
          <w:sz w:val="24"/>
          <w:szCs w:val="24"/>
        </w:rPr>
        <w:t xml:space="preserve">t digital culture </w:t>
      </w:r>
      <w:r w:rsidR="0043608E" w:rsidRPr="008E3A7B">
        <w:rPr>
          <w:sz w:val="24"/>
          <w:szCs w:val="24"/>
        </w:rPr>
        <w:t>there is a growing interest in the club.</w:t>
      </w:r>
    </w:p>
    <w:p w14:paraId="6AF6EE00" w14:textId="77777777" w:rsidR="003254E0" w:rsidRPr="008E3A7B" w:rsidRDefault="003254E0" w:rsidP="003254E0">
      <w:pPr>
        <w:pStyle w:val="ClubDoncaster"/>
        <w:rPr>
          <w:sz w:val="24"/>
          <w:szCs w:val="24"/>
        </w:rPr>
      </w:pPr>
    </w:p>
    <w:p w14:paraId="1E156F89" w14:textId="77777777" w:rsidR="0043608E" w:rsidRPr="008E3A7B" w:rsidRDefault="0043608E" w:rsidP="003254E0">
      <w:pPr>
        <w:pStyle w:val="ClubDoncaster"/>
        <w:rPr>
          <w:sz w:val="24"/>
          <w:szCs w:val="24"/>
        </w:rPr>
      </w:pPr>
      <w:r w:rsidRPr="008E3A7B">
        <w:rPr>
          <w:sz w:val="24"/>
          <w:szCs w:val="24"/>
        </w:rPr>
        <w:t xml:space="preserve">Social </w:t>
      </w:r>
      <w:r w:rsidR="003254E0" w:rsidRPr="008E3A7B">
        <w:rPr>
          <w:sz w:val="24"/>
          <w:szCs w:val="24"/>
        </w:rPr>
        <w:t xml:space="preserve">media enables us to have direct </w:t>
      </w:r>
      <w:r w:rsidRPr="008E3A7B">
        <w:rPr>
          <w:sz w:val="24"/>
          <w:szCs w:val="24"/>
        </w:rPr>
        <w:t>communicat</w:t>
      </w:r>
      <w:r w:rsidR="003254E0" w:rsidRPr="008E3A7B">
        <w:rPr>
          <w:sz w:val="24"/>
          <w:szCs w:val="24"/>
        </w:rPr>
        <w:t xml:space="preserve">ion with you and is a fantastic </w:t>
      </w:r>
      <w:r w:rsidRPr="008E3A7B">
        <w:rPr>
          <w:sz w:val="24"/>
          <w:szCs w:val="24"/>
        </w:rPr>
        <w:t xml:space="preserve">tool to grow </w:t>
      </w:r>
      <w:r w:rsidR="003254E0" w:rsidRPr="008E3A7B">
        <w:rPr>
          <w:sz w:val="24"/>
          <w:szCs w:val="24"/>
        </w:rPr>
        <w:t xml:space="preserve">our support locally, nationally </w:t>
      </w:r>
      <w:r w:rsidRPr="008E3A7B">
        <w:rPr>
          <w:sz w:val="24"/>
          <w:szCs w:val="24"/>
        </w:rPr>
        <w:t>and internationally.</w:t>
      </w:r>
    </w:p>
    <w:p w14:paraId="3764A639" w14:textId="77777777" w:rsidR="003254E0" w:rsidRPr="008E3A7B" w:rsidRDefault="003254E0" w:rsidP="003254E0">
      <w:pPr>
        <w:pStyle w:val="ClubDoncaster"/>
        <w:rPr>
          <w:sz w:val="24"/>
          <w:szCs w:val="24"/>
        </w:rPr>
      </w:pPr>
    </w:p>
    <w:p w14:paraId="2B49AF2D" w14:textId="06D7973D" w:rsidR="0043608E" w:rsidRPr="008E3A7B" w:rsidRDefault="0043608E" w:rsidP="003254E0">
      <w:pPr>
        <w:pStyle w:val="ClubDoncaster"/>
        <w:rPr>
          <w:sz w:val="24"/>
          <w:szCs w:val="24"/>
        </w:rPr>
      </w:pPr>
      <w:r w:rsidRPr="008E3A7B">
        <w:rPr>
          <w:sz w:val="24"/>
          <w:szCs w:val="24"/>
        </w:rPr>
        <w:t>The cl</w:t>
      </w:r>
      <w:r w:rsidR="003254E0" w:rsidRPr="008E3A7B">
        <w:rPr>
          <w:sz w:val="24"/>
          <w:szCs w:val="24"/>
        </w:rPr>
        <w:t xml:space="preserve">ub will continue to enhance the </w:t>
      </w:r>
      <w:r w:rsidRPr="008E3A7B">
        <w:rPr>
          <w:sz w:val="24"/>
          <w:szCs w:val="24"/>
        </w:rPr>
        <w:t>content of t</w:t>
      </w:r>
      <w:r w:rsidR="003254E0" w:rsidRPr="008E3A7B">
        <w:rPr>
          <w:sz w:val="24"/>
          <w:szCs w:val="24"/>
        </w:rPr>
        <w:t xml:space="preserve">he official club website and will also be active on social networks such as Facebook, Twitter, </w:t>
      </w:r>
      <w:r w:rsidR="00BF7AF3" w:rsidRPr="008E3A7B">
        <w:rPr>
          <w:sz w:val="24"/>
          <w:szCs w:val="24"/>
        </w:rPr>
        <w:t>Instagram</w:t>
      </w:r>
      <w:r w:rsidR="007B7596">
        <w:rPr>
          <w:sz w:val="24"/>
          <w:szCs w:val="24"/>
        </w:rPr>
        <w:t>, TikTok</w:t>
      </w:r>
      <w:r w:rsidR="008854F4">
        <w:rPr>
          <w:sz w:val="24"/>
          <w:szCs w:val="24"/>
        </w:rPr>
        <w:t xml:space="preserve"> </w:t>
      </w:r>
      <w:r w:rsidRPr="008E3A7B">
        <w:rPr>
          <w:sz w:val="24"/>
          <w:szCs w:val="24"/>
        </w:rPr>
        <w:t>and YouTube.</w:t>
      </w:r>
    </w:p>
    <w:p w14:paraId="44D21C5A" w14:textId="77777777" w:rsidR="003254E0" w:rsidRPr="008E3A7B" w:rsidRDefault="003254E0" w:rsidP="003254E0">
      <w:pPr>
        <w:pStyle w:val="ClubDoncaster"/>
        <w:rPr>
          <w:sz w:val="24"/>
          <w:szCs w:val="24"/>
        </w:rPr>
      </w:pPr>
    </w:p>
    <w:p w14:paraId="4B967BB7" w14:textId="77777777" w:rsidR="0043608E" w:rsidRPr="008E3A7B" w:rsidRDefault="0043608E" w:rsidP="003254E0">
      <w:pPr>
        <w:pStyle w:val="ClubDoncaster"/>
        <w:rPr>
          <w:sz w:val="24"/>
          <w:szCs w:val="24"/>
        </w:rPr>
      </w:pPr>
      <w:r w:rsidRPr="008E3A7B">
        <w:rPr>
          <w:sz w:val="24"/>
          <w:szCs w:val="24"/>
        </w:rPr>
        <w:t>We c</w:t>
      </w:r>
      <w:r w:rsidR="003254E0" w:rsidRPr="008E3A7B">
        <w:rPr>
          <w:sz w:val="24"/>
          <w:szCs w:val="24"/>
        </w:rPr>
        <w:t xml:space="preserve">onstantly review content on all </w:t>
      </w:r>
      <w:r w:rsidRPr="008E3A7B">
        <w:rPr>
          <w:sz w:val="24"/>
          <w:szCs w:val="24"/>
        </w:rPr>
        <w:t>plat</w:t>
      </w:r>
      <w:r w:rsidR="003254E0" w:rsidRPr="008E3A7B">
        <w:rPr>
          <w:sz w:val="24"/>
          <w:szCs w:val="24"/>
        </w:rPr>
        <w:t xml:space="preserve">forms and will continue to work with all fans to continuously improve content. </w:t>
      </w:r>
    </w:p>
    <w:p w14:paraId="6714FF35" w14:textId="77777777" w:rsidR="0043608E" w:rsidRPr="008E3A7B" w:rsidRDefault="0043608E" w:rsidP="003254E0">
      <w:pPr>
        <w:pStyle w:val="ClubDoncaster"/>
        <w:rPr>
          <w:sz w:val="24"/>
          <w:szCs w:val="24"/>
        </w:rPr>
      </w:pPr>
    </w:p>
    <w:p w14:paraId="2B8F8B64" w14:textId="43C63243" w:rsidR="003254E0" w:rsidRPr="008E3A7B" w:rsidRDefault="0043608E" w:rsidP="003254E0">
      <w:pPr>
        <w:pStyle w:val="ClubDoncaster"/>
        <w:rPr>
          <w:sz w:val="24"/>
          <w:szCs w:val="24"/>
        </w:rPr>
      </w:pPr>
      <w:r w:rsidRPr="008E3A7B">
        <w:rPr>
          <w:sz w:val="24"/>
          <w:szCs w:val="24"/>
        </w:rPr>
        <w:t>You can also communic</w:t>
      </w:r>
      <w:r w:rsidR="003254E0" w:rsidRPr="008E3A7B">
        <w:rPr>
          <w:sz w:val="24"/>
          <w:szCs w:val="24"/>
        </w:rPr>
        <w:t xml:space="preserve">ate with key </w:t>
      </w:r>
      <w:r w:rsidRPr="008E3A7B">
        <w:rPr>
          <w:sz w:val="24"/>
          <w:szCs w:val="24"/>
        </w:rPr>
        <w:t xml:space="preserve">personnel within the club through </w:t>
      </w:r>
      <w:r w:rsidR="003254E0" w:rsidRPr="008E3A7B">
        <w:rPr>
          <w:sz w:val="24"/>
          <w:szCs w:val="24"/>
        </w:rPr>
        <w:t>phone, letter or email. Contact details are provided</w:t>
      </w:r>
      <w:r w:rsidR="008854F4">
        <w:rPr>
          <w:sz w:val="24"/>
          <w:szCs w:val="24"/>
        </w:rPr>
        <w:t xml:space="preserve"> via the </w:t>
      </w:r>
      <w:r w:rsidR="002A4D02">
        <w:rPr>
          <w:sz w:val="24"/>
          <w:szCs w:val="24"/>
        </w:rPr>
        <w:t>‘contact us’</w:t>
      </w:r>
      <w:r w:rsidR="008854F4">
        <w:rPr>
          <w:sz w:val="24"/>
          <w:szCs w:val="24"/>
        </w:rPr>
        <w:t xml:space="preserve"> page </w:t>
      </w:r>
      <w:r w:rsidR="002A4D02">
        <w:rPr>
          <w:sz w:val="24"/>
          <w:szCs w:val="24"/>
        </w:rPr>
        <w:t xml:space="preserve">in the ‘club’ menu </w:t>
      </w:r>
      <w:r w:rsidR="008854F4">
        <w:rPr>
          <w:sz w:val="24"/>
          <w:szCs w:val="24"/>
        </w:rPr>
        <w:t xml:space="preserve">on the club website. </w:t>
      </w:r>
    </w:p>
    <w:p w14:paraId="3CE34DD3" w14:textId="77777777" w:rsidR="0043608E" w:rsidRPr="008E3A7B" w:rsidRDefault="0043608E" w:rsidP="003254E0">
      <w:pPr>
        <w:pStyle w:val="ClubDoncaster"/>
        <w:rPr>
          <w:sz w:val="24"/>
          <w:szCs w:val="24"/>
        </w:rPr>
      </w:pPr>
    </w:p>
    <w:p w14:paraId="772D70F7" w14:textId="3E7AA3AA" w:rsidR="003254E0" w:rsidRPr="0048166C" w:rsidRDefault="003254E0" w:rsidP="003254E0">
      <w:pPr>
        <w:pStyle w:val="ClubDoncaster"/>
        <w:rPr>
          <w:b/>
          <w:sz w:val="24"/>
          <w:szCs w:val="24"/>
          <w:u w:color="FF0000"/>
        </w:rPr>
      </w:pPr>
      <w:r w:rsidRPr="0048166C">
        <w:rPr>
          <w:b/>
          <w:sz w:val="24"/>
          <w:szCs w:val="24"/>
          <w:u w:color="FF0000"/>
        </w:rPr>
        <w:t>Feedback</w:t>
      </w:r>
      <w:r w:rsidR="00DB4117">
        <w:rPr>
          <w:b/>
          <w:sz w:val="24"/>
          <w:szCs w:val="24"/>
          <w:u w:color="FF0000"/>
        </w:rPr>
        <w:t xml:space="preserve"> or Complaints</w:t>
      </w:r>
    </w:p>
    <w:p w14:paraId="2553A15A" w14:textId="77777777" w:rsidR="0043608E" w:rsidRPr="00955BCE" w:rsidRDefault="0043608E" w:rsidP="003254E0">
      <w:pPr>
        <w:pStyle w:val="ClubDoncaster"/>
        <w:rPr>
          <w:sz w:val="24"/>
          <w:szCs w:val="24"/>
        </w:rPr>
      </w:pPr>
    </w:p>
    <w:p w14:paraId="1461C9A6" w14:textId="77777777" w:rsidR="0043608E" w:rsidRPr="00955BCE" w:rsidRDefault="0043608E" w:rsidP="003254E0">
      <w:pPr>
        <w:pStyle w:val="ClubDoncaster"/>
        <w:rPr>
          <w:sz w:val="24"/>
          <w:szCs w:val="24"/>
        </w:rPr>
      </w:pPr>
      <w:r w:rsidRPr="00955BCE">
        <w:rPr>
          <w:sz w:val="24"/>
          <w:szCs w:val="24"/>
        </w:rPr>
        <w:t>Providing an excellent customer service</w:t>
      </w:r>
      <w:r w:rsidR="003254E0" w:rsidRPr="00955BCE">
        <w:rPr>
          <w:sz w:val="24"/>
          <w:szCs w:val="24"/>
        </w:rPr>
        <w:t xml:space="preserve"> </w:t>
      </w:r>
      <w:r w:rsidRPr="00955BCE">
        <w:rPr>
          <w:sz w:val="24"/>
          <w:szCs w:val="24"/>
        </w:rPr>
        <w:t xml:space="preserve">is important to all staff at </w:t>
      </w:r>
      <w:r w:rsidR="003254E0" w:rsidRPr="00955BCE">
        <w:rPr>
          <w:sz w:val="24"/>
          <w:szCs w:val="24"/>
        </w:rPr>
        <w:t>Lincoln City</w:t>
      </w:r>
      <w:r w:rsidRPr="00955BCE">
        <w:rPr>
          <w:sz w:val="24"/>
          <w:szCs w:val="24"/>
        </w:rPr>
        <w:t xml:space="preserve"> an</w:t>
      </w:r>
      <w:r w:rsidR="003254E0" w:rsidRPr="00955BCE">
        <w:rPr>
          <w:sz w:val="24"/>
          <w:szCs w:val="24"/>
        </w:rPr>
        <w:t xml:space="preserve">d in the vast majority of cases </w:t>
      </w:r>
      <w:r w:rsidRPr="00955BCE">
        <w:rPr>
          <w:sz w:val="24"/>
          <w:szCs w:val="24"/>
        </w:rPr>
        <w:t>this is exactly what you will receive.</w:t>
      </w:r>
    </w:p>
    <w:p w14:paraId="06819184" w14:textId="77777777" w:rsidR="003254E0" w:rsidRPr="00955BCE" w:rsidRDefault="003254E0" w:rsidP="003254E0">
      <w:pPr>
        <w:pStyle w:val="ClubDoncaster"/>
        <w:rPr>
          <w:sz w:val="24"/>
          <w:szCs w:val="24"/>
        </w:rPr>
      </w:pPr>
    </w:p>
    <w:p w14:paraId="33B82EE0" w14:textId="77777777" w:rsidR="0043608E" w:rsidRPr="00955BCE" w:rsidRDefault="0043608E" w:rsidP="003254E0">
      <w:pPr>
        <w:pStyle w:val="ClubDoncaster"/>
        <w:rPr>
          <w:sz w:val="24"/>
          <w:szCs w:val="24"/>
        </w:rPr>
      </w:pPr>
      <w:r w:rsidRPr="00955BCE">
        <w:rPr>
          <w:sz w:val="24"/>
          <w:szCs w:val="24"/>
        </w:rPr>
        <w:t xml:space="preserve">However, </w:t>
      </w:r>
      <w:r w:rsidR="003254E0" w:rsidRPr="00955BCE">
        <w:rPr>
          <w:sz w:val="24"/>
          <w:szCs w:val="24"/>
        </w:rPr>
        <w:t xml:space="preserve">just occasionally, if something </w:t>
      </w:r>
      <w:r w:rsidRPr="00955BCE">
        <w:rPr>
          <w:sz w:val="24"/>
          <w:szCs w:val="24"/>
        </w:rPr>
        <w:t>goes wrong and a supporter has an issue</w:t>
      </w:r>
    </w:p>
    <w:p w14:paraId="3BEB0A83" w14:textId="1B888C2C" w:rsidR="003254E0" w:rsidRPr="00955BCE" w:rsidRDefault="0043608E" w:rsidP="003254E0">
      <w:pPr>
        <w:pStyle w:val="ClubDoncaster"/>
        <w:rPr>
          <w:sz w:val="24"/>
          <w:szCs w:val="24"/>
        </w:rPr>
      </w:pPr>
      <w:r w:rsidRPr="00955BCE">
        <w:rPr>
          <w:sz w:val="24"/>
          <w:szCs w:val="24"/>
        </w:rPr>
        <w:t>t</w:t>
      </w:r>
      <w:r w:rsidR="003254E0" w:rsidRPr="00955BCE">
        <w:rPr>
          <w:sz w:val="24"/>
          <w:szCs w:val="24"/>
        </w:rPr>
        <w:t xml:space="preserve">hat needs to be resolved please </w:t>
      </w:r>
      <w:r w:rsidRPr="00955BCE">
        <w:rPr>
          <w:sz w:val="24"/>
          <w:szCs w:val="24"/>
        </w:rPr>
        <w:t>feedb</w:t>
      </w:r>
      <w:r w:rsidR="003254E0" w:rsidRPr="00955BCE">
        <w:rPr>
          <w:sz w:val="24"/>
          <w:szCs w:val="24"/>
        </w:rPr>
        <w:t>ack your issue to the Supporter Services Department</w:t>
      </w:r>
      <w:r w:rsidR="008854F4">
        <w:rPr>
          <w:sz w:val="24"/>
          <w:szCs w:val="24"/>
        </w:rPr>
        <w:t xml:space="preserve"> via email to: </w:t>
      </w:r>
      <w:ins w:id="27" w:author="Jake Longworth" w:date="2020-06-12T15:47:00Z">
        <w:r w:rsidR="006B323C">
          <w:rPr>
            <w:sz w:val="24"/>
            <w:szCs w:val="24"/>
          </w:rPr>
          <w:fldChar w:fldCharType="begin"/>
        </w:r>
        <w:r w:rsidR="006B323C">
          <w:rPr>
            <w:sz w:val="24"/>
            <w:szCs w:val="24"/>
          </w:rPr>
          <w:instrText xml:space="preserve"> HYPERLINK "mailto:</w:instrText>
        </w:r>
      </w:ins>
      <w:r w:rsidR="006B323C">
        <w:rPr>
          <w:sz w:val="24"/>
          <w:szCs w:val="24"/>
        </w:rPr>
        <w:instrText>feedback@theredimps.com</w:instrText>
      </w:r>
      <w:ins w:id="28" w:author="Jake Longworth" w:date="2020-06-12T15:47:00Z">
        <w:r w:rsidR="006B323C">
          <w:rPr>
            <w:sz w:val="24"/>
            <w:szCs w:val="24"/>
          </w:rPr>
          <w:instrText xml:space="preserve">" </w:instrText>
        </w:r>
        <w:r w:rsidR="006B323C">
          <w:rPr>
            <w:sz w:val="24"/>
            <w:szCs w:val="24"/>
          </w:rPr>
        </w:r>
        <w:r w:rsidR="006B323C">
          <w:rPr>
            <w:sz w:val="24"/>
            <w:szCs w:val="24"/>
          </w:rPr>
          <w:fldChar w:fldCharType="separate"/>
        </w:r>
      </w:ins>
      <w:r w:rsidR="006B323C" w:rsidRPr="00663901">
        <w:rPr>
          <w:rStyle w:val="Hyperlink"/>
          <w:sz w:val="24"/>
          <w:szCs w:val="24"/>
        </w:rPr>
        <w:t>feedback@theredimps.com</w:t>
      </w:r>
      <w:ins w:id="29" w:author="Jake Longworth" w:date="2020-06-12T15:47:00Z">
        <w:r w:rsidR="006B323C">
          <w:rPr>
            <w:sz w:val="24"/>
            <w:szCs w:val="24"/>
          </w:rPr>
          <w:fldChar w:fldCharType="end"/>
        </w:r>
      </w:ins>
      <w:r w:rsidR="00171AAD">
        <w:rPr>
          <w:sz w:val="24"/>
          <w:szCs w:val="24"/>
        </w:rPr>
        <w:t>.</w:t>
      </w:r>
      <w:ins w:id="30" w:author="Jake Longworth" w:date="2020-06-12T15:47:00Z">
        <w:r w:rsidR="006B323C">
          <w:rPr>
            <w:sz w:val="24"/>
            <w:szCs w:val="24"/>
          </w:rPr>
          <w:t xml:space="preserve"> </w:t>
        </w:r>
      </w:ins>
      <w:r w:rsidR="008854F4" w:rsidRPr="00955BCE">
        <w:rPr>
          <w:sz w:val="24"/>
          <w:szCs w:val="24"/>
        </w:rPr>
        <w:t xml:space="preserve"> </w:t>
      </w:r>
    </w:p>
    <w:p w14:paraId="42FF13D7" w14:textId="77777777" w:rsidR="003254E0" w:rsidRPr="00955BCE" w:rsidRDefault="003254E0" w:rsidP="003254E0">
      <w:pPr>
        <w:pStyle w:val="ClubDoncaster"/>
        <w:rPr>
          <w:sz w:val="24"/>
          <w:szCs w:val="24"/>
        </w:rPr>
      </w:pPr>
    </w:p>
    <w:p w14:paraId="4EA8E730" w14:textId="797E19D6" w:rsidR="003254E0" w:rsidRPr="00955BCE" w:rsidRDefault="003254E0" w:rsidP="00670440">
      <w:pPr>
        <w:pStyle w:val="ClubDoncaster"/>
        <w:rPr>
          <w:sz w:val="24"/>
          <w:szCs w:val="24"/>
        </w:rPr>
      </w:pPr>
      <w:r w:rsidRPr="00955BCE">
        <w:rPr>
          <w:sz w:val="24"/>
          <w:szCs w:val="24"/>
        </w:rPr>
        <w:t xml:space="preserve">The Supporters Services Department will endeavour </w:t>
      </w:r>
      <w:r w:rsidR="00BF7AF3" w:rsidRPr="00955BCE">
        <w:rPr>
          <w:sz w:val="24"/>
          <w:szCs w:val="24"/>
        </w:rPr>
        <w:t xml:space="preserve">to </w:t>
      </w:r>
      <w:r w:rsidRPr="00955BCE">
        <w:rPr>
          <w:sz w:val="24"/>
          <w:szCs w:val="24"/>
        </w:rPr>
        <w:t xml:space="preserve">acknowledge </w:t>
      </w:r>
      <w:r w:rsidR="0043608E" w:rsidRPr="00955BCE">
        <w:rPr>
          <w:sz w:val="24"/>
          <w:szCs w:val="24"/>
        </w:rPr>
        <w:t>receipt o</w:t>
      </w:r>
      <w:r w:rsidRPr="00955BCE">
        <w:rPr>
          <w:sz w:val="24"/>
          <w:szCs w:val="24"/>
        </w:rPr>
        <w:t>f your enquiry/complaint within 16</w:t>
      </w:r>
      <w:r w:rsidR="0043608E" w:rsidRPr="00955BCE">
        <w:rPr>
          <w:sz w:val="24"/>
          <w:szCs w:val="24"/>
        </w:rPr>
        <w:t xml:space="preserve"> </w:t>
      </w:r>
      <w:r w:rsidRPr="00955BCE">
        <w:rPr>
          <w:sz w:val="24"/>
          <w:szCs w:val="24"/>
        </w:rPr>
        <w:t xml:space="preserve">working hours </w:t>
      </w:r>
      <w:r w:rsidR="0043608E" w:rsidRPr="00955BCE">
        <w:rPr>
          <w:sz w:val="24"/>
          <w:szCs w:val="24"/>
        </w:rPr>
        <w:t xml:space="preserve">of receipt, and </w:t>
      </w:r>
      <w:r w:rsidRPr="00955BCE">
        <w:rPr>
          <w:sz w:val="24"/>
          <w:szCs w:val="24"/>
        </w:rPr>
        <w:t xml:space="preserve">aim </w:t>
      </w:r>
      <w:r w:rsidR="0043608E" w:rsidRPr="00955BCE">
        <w:rPr>
          <w:sz w:val="24"/>
          <w:szCs w:val="24"/>
        </w:rPr>
        <w:t>to bring a s</w:t>
      </w:r>
      <w:r w:rsidRPr="00955BCE">
        <w:rPr>
          <w:sz w:val="24"/>
          <w:szCs w:val="24"/>
        </w:rPr>
        <w:t>atisfactory resolution within 10 working days.</w:t>
      </w:r>
    </w:p>
    <w:p w14:paraId="75B231CE" w14:textId="502DB0D5" w:rsidR="00955BCE" w:rsidRPr="00955BCE" w:rsidRDefault="00955BCE" w:rsidP="00670440">
      <w:pPr>
        <w:pStyle w:val="ClubDoncaster"/>
        <w:rPr>
          <w:sz w:val="24"/>
          <w:szCs w:val="24"/>
        </w:rPr>
      </w:pPr>
    </w:p>
    <w:p w14:paraId="03E5C51B" w14:textId="7E291F57" w:rsidR="00955BCE" w:rsidRPr="00955BCE" w:rsidRDefault="00955BCE" w:rsidP="00670440">
      <w:pPr>
        <w:pStyle w:val="ClubDoncaster"/>
        <w:rPr>
          <w:sz w:val="24"/>
          <w:szCs w:val="24"/>
        </w:rPr>
      </w:pPr>
      <w:r w:rsidRPr="00955BCE">
        <w:rPr>
          <w:sz w:val="24"/>
          <w:szCs w:val="24"/>
        </w:rPr>
        <w:t xml:space="preserve">Feedback can also be given via </w:t>
      </w:r>
      <w:r w:rsidR="008854F4">
        <w:rPr>
          <w:sz w:val="24"/>
          <w:szCs w:val="24"/>
        </w:rPr>
        <w:t>W</w:t>
      </w:r>
      <w:r w:rsidRPr="00955BCE">
        <w:rPr>
          <w:sz w:val="24"/>
          <w:szCs w:val="24"/>
        </w:rPr>
        <w:t>hats</w:t>
      </w:r>
      <w:r w:rsidR="008854F4">
        <w:rPr>
          <w:sz w:val="24"/>
          <w:szCs w:val="24"/>
        </w:rPr>
        <w:t>A</w:t>
      </w:r>
      <w:r w:rsidRPr="00955BCE">
        <w:rPr>
          <w:sz w:val="24"/>
          <w:szCs w:val="24"/>
        </w:rPr>
        <w:t xml:space="preserve">pp messaging service, to do so please copy and paste the following link into a web browser on mobile / tablet or any compatible device. </w:t>
      </w:r>
    </w:p>
    <w:p w14:paraId="1457E08A" w14:textId="0A4DBACB" w:rsidR="00955BCE" w:rsidRPr="00955BCE" w:rsidRDefault="00955BCE" w:rsidP="00670440">
      <w:pPr>
        <w:pStyle w:val="ClubDoncaster"/>
        <w:rPr>
          <w:sz w:val="24"/>
          <w:szCs w:val="24"/>
        </w:rPr>
      </w:pPr>
    </w:p>
    <w:p w14:paraId="2FA50386" w14:textId="77777777" w:rsidR="00955BCE" w:rsidRPr="00955BCE" w:rsidRDefault="00955BCE" w:rsidP="00955BCE">
      <w:pPr>
        <w:rPr>
          <w:rFonts w:ascii="Arial" w:hAnsi="Arial" w:cs="Arial"/>
          <w:sz w:val="24"/>
          <w:szCs w:val="24"/>
        </w:rPr>
      </w:pPr>
      <w:proofErr w:type="spellStart"/>
      <w:r w:rsidRPr="00955BCE">
        <w:rPr>
          <w:rFonts w:ascii="Arial" w:hAnsi="Arial" w:cs="Arial"/>
          <w:sz w:val="24"/>
          <w:szCs w:val="24"/>
        </w:rPr>
        <w:t>Whatsapp</w:t>
      </w:r>
      <w:proofErr w:type="spellEnd"/>
      <w:r w:rsidRPr="00955BCE">
        <w:rPr>
          <w:rFonts w:ascii="Arial" w:hAnsi="Arial" w:cs="Arial"/>
          <w:sz w:val="24"/>
          <w:szCs w:val="24"/>
        </w:rPr>
        <w:t xml:space="preserve"> - </w:t>
      </w:r>
      <w:hyperlink r:id="rId37" w:history="1">
        <w:r w:rsidRPr="00955BCE">
          <w:rPr>
            <w:rStyle w:val="Hyperlink"/>
            <w:rFonts w:ascii="Arial" w:hAnsi="Arial" w:cs="Arial"/>
            <w:sz w:val="24"/>
            <w:szCs w:val="24"/>
          </w:rPr>
          <w:t>https://api.whatsapp.com/send?phone=441522563794&amp;text=&amp;source=&amp;data=</w:t>
        </w:r>
      </w:hyperlink>
    </w:p>
    <w:p w14:paraId="40B9EC3D" w14:textId="77777777" w:rsidR="00670440" w:rsidRPr="008E3A7B" w:rsidRDefault="00670440" w:rsidP="00670440">
      <w:pPr>
        <w:pStyle w:val="ClubDoncaster"/>
        <w:rPr>
          <w:b/>
          <w:sz w:val="24"/>
          <w:szCs w:val="24"/>
          <w:u w:val="thick" w:color="FF0000"/>
        </w:rPr>
      </w:pPr>
    </w:p>
    <w:p w14:paraId="37A8A4CC" w14:textId="77777777" w:rsidR="003254E0" w:rsidRPr="0048166C" w:rsidRDefault="003254E0" w:rsidP="003254E0">
      <w:pPr>
        <w:pStyle w:val="ClubDoncaster"/>
        <w:rPr>
          <w:b/>
          <w:sz w:val="24"/>
          <w:szCs w:val="24"/>
          <w:u w:color="FF0000"/>
        </w:rPr>
      </w:pPr>
      <w:r w:rsidRPr="0048166C">
        <w:rPr>
          <w:b/>
          <w:sz w:val="24"/>
          <w:szCs w:val="24"/>
          <w:u w:color="FF0000"/>
        </w:rPr>
        <w:t>Independent Football Ombudsman - Alternate Dispute Resolution Status</w:t>
      </w:r>
    </w:p>
    <w:p w14:paraId="5BC6E845" w14:textId="77777777" w:rsidR="003254E0" w:rsidRPr="008E3A7B" w:rsidRDefault="003254E0" w:rsidP="003254E0">
      <w:pPr>
        <w:pStyle w:val="ClubDoncaster"/>
        <w:rPr>
          <w:b/>
          <w:sz w:val="24"/>
          <w:szCs w:val="24"/>
          <w:u w:val="thick" w:color="FF0000"/>
        </w:rPr>
      </w:pPr>
    </w:p>
    <w:p w14:paraId="78C987D0" w14:textId="77777777" w:rsidR="0043608E" w:rsidRPr="008E3A7B" w:rsidRDefault="0043608E" w:rsidP="003254E0">
      <w:pPr>
        <w:pStyle w:val="ClubDoncaster"/>
        <w:rPr>
          <w:sz w:val="24"/>
          <w:szCs w:val="24"/>
        </w:rPr>
      </w:pPr>
      <w:r w:rsidRPr="008E3A7B">
        <w:rPr>
          <w:sz w:val="24"/>
          <w:szCs w:val="24"/>
        </w:rPr>
        <w:t>In the event that you a</w:t>
      </w:r>
      <w:r w:rsidR="003254E0" w:rsidRPr="008E3A7B">
        <w:rPr>
          <w:sz w:val="24"/>
          <w:szCs w:val="24"/>
        </w:rPr>
        <w:t xml:space="preserve">re dissatisfied with </w:t>
      </w:r>
      <w:r w:rsidRPr="008E3A7B">
        <w:rPr>
          <w:sz w:val="24"/>
          <w:szCs w:val="24"/>
        </w:rPr>
        <w:t>the response from the club, you can ask</w:t>
      </w:r>
    </w:p>
    <w:p w14:paraId="666C3437" w14:textId="77777777" w:rsidR="0043608E" w:rsidRPr="008E3A7B" w:rsidRDefault="0043608E" w:rsidP="003254E0">
      <w:pPr>
        <w:pStyle w:val="ClubDoncaster"/>
        <w:rPr>
          <w:sz w:val="24"/>
          <w:szCs w:val="24"/>
        </w:rPr>
      </w:pPr>
      <w:r w:rsidRPr="008E3A7B">
        <w:rPr>
          <w:sz w:val="24"/>
          <w:szCs w:val="24"/>
        </w:rPr>
        <w:t>the</w:t>
      </w:r>
      <w:r w:rsidR="003254E0" w:rsidRPr="008E3A7B">
        <w:rPr>
          <w:sz w:val="24"/>
          <w:szCs w:val="24"/>
        </w:rPr>
        <w:t xml:space="preserve"> Independent Football Ombudsman to adjudicate.</w:t>
      </w:r>
    </w:p>
    <w:p w14:paraId="601C1358" w14:textId="77777777" w:rsidR="003254E0" w:rsidRPr="008E3A7B" w:rsidRDefault="003254E0" w:rsidP="003254E0">
      <w:pPr>
        <w:pStyle w:val="ClubDoncaster"/>
        <w:rPr>
          <w:sz w:val="24"/>
          <w:szCs w:val="24"/>
        </w:rPr>
      </w:pPr>
    </w:p>
    <w:p w14:paraId="301F105B" w14:textId="77777777" w:rsidR="003254E0" w:rsidRPr="008E3A7B" w:rsidRDefault="003254E0" w:rsidP="003254E0">
      <w:pPr>
        <w:pStyle w:val="ClubDoncaster"/>
        <w:rPr>
          <w:sz w:val="24"/>
          <w:szCs w:val="24"/>
        </w:rPr>
      </w:pPr>
      <w:r w:rsidRPr="008E3A7B">
        <w:rPr>
          <w:sz w:val="24"/>
          <w:szCs w:val="24"/>
        </w:rPr>
        <w:t xml:space="preserve">The IFO can be contacted via </w:t>
      </w:r>
    </w:p>
    <w:p w14:paraId="32C3306D" w14:textId="77777777" w:rsidR="003254E0" w:rsidRPr="008E3A7B" w:rsidRDefault="003254E0" w:rsidP="003254E0">
      <w:pPr>
        <w:pStyle w:val="ClubDoncaster"/>
        <w:rPr>
          <w:sz w:val="24"/>
          <w:szCs w:val="24"/>
        </w:rPr>
      </w:pPr>
    </w:p>
    <w:p w14:paraId="05259660" w14:textId="77777777" w:rsidR="003254E0" w:rsidRPr="008E3A7B" w:rsidRDefault="00000000" w:rsidP="003254E0">
      <w:pPr>
        <w:pStyle w:val="ClubDoncaster"/>
        <w:rPr>
          <w:sz w:val="24"/>
          <w:szCs w:val="24"/>
        </w:rPr>
      </w:pPr>
      <w:hyperlink r:id="rId38" w:history="1">
        <w:r w:rsidR="00F968C8" w:rsidRPr="008E3A7B">
          <w:rPr>
            <w:rStyle w:val="Hyperlink"/>
            <w:sz w:val="24"/>
            <w:szCs w:val="24"/>
          </w:rPr>
          <w:t>www.theifo.co.uk</w:t>
        </w:r>
      </w:hyperlink>
    </w:p>
    <w:p w14:paraId="0E068D03" w14:textId="77777777" w:rsidR="003254E0" w:rsidRPr="008E3A7B" w:rsidRDefault="003254E0" w:rsidP="003254E0">
      <w:pPr>
        <w:pStyle w:val="ClubDoncaster"/>
        <w:rPr>
          <w:color w:val="000000"/>
          <w:sz w:val="24"/>
          <w:szCs w:val="24"/>
        </w:rPr>
      </w:pPr>
      <w:r w:rsidRPr="008E3A7B">
        <w:rPr>
          <w:color w:val="000000"/>
          <w:sz w:val="24"/>
          <w:szCs w:val="24"/>
        </w:rPr>
        <w:br/>
        <w:t>The Independent Football Ombudsman</w:t>
      </w:r>
      <w:r w:rsidRPr="008E3A7B">
        <w:rPr>
          <w:color w:val="000000"/>
          <w:sz w:val="24"/>
          <w:szCs w:val="24"/>
        </w:rPr>
        <w:br/>
        <w:t>Suite 49</w:t>
      </w:r>
      <w:r w:rsidRPr="008E3A7B">
        <w:rPr>
          <w:color w:val="000000"/>
          <w:sz w:val="24"/>
          <w:szCs w:val="24"/>
        </w:rPr>
        <w:br/>
        <w:t>33 Great George Street</w:t>
      </w:r>
      <w:r w:rsidRPr="008E3A7B">
        <w:rPr>
          <w:color w:val="000000"/>
          <w:sz w:val="24"/>
          <w:szCs w:val="24"/>
        </w:rPr>
        <w:br/>
        <w:t xml:space="preserve">Leeds </w:t>
      </w:r>
    </w:p>
    <w:p w14:paraId="2C5C5F0B" w14:textId="77777777" w:rsidR="003254E0" w:rsidRPr="008E3A7B" w:rsidRDefault="003254E0" w:rsidP="003254E0">
      <w:pPr>
        <w:pStyle w:val="ClubDoncaster"/>
        <w:rPr>
          <w:color w:val="000000"/>
          <w:sz w:val="24"/>
          <w:szCs w:val="24"/>
          <w:lang w:val="fr-FR"/>
        </w:rPr>
      </w:pPr>
      <w:r w:rsidRPr="008E3A7B">
        <w:rPr>
          <w:color w:val="000000"/>
          <w:sz w:val="24"/>
          <w:szCs w:val="24"/>
          <w:lang w:val="fr-FR"/>
        </w:rPr>
        <w:lastRenderedPageBreak/>
        <w:t>LS1 3AJ</w:t>
      </w:r>
    </w:p>
    <w:p w14:paraId="6EB6F040" w14:textId="77777777" w:rsidR="003254E0" w:rsidRPr="008E3A7B" w:rsidRDefault="003254E0" w:rsidP="003254E0">
      <w:pPr>
        <w:pStyle w:val="ClubDoncaster"/>
        <w:rPr>
          <w:color w:val="000000"/>
          <w:sz w:val="24"/>
          <w:szCs w:val="24"/>
          <w:lang w:val="fr-FR"/>
        </w:rPr>
      </w:pPr>
      <w:r w:rsidRPr="008E3A7B">
        <w:rPr>
          <w:color w:val="000000"/>
          <w:sz w:val="24"/>
          <w:szCs w:val="24"/>
          <w:lang w:val="fr-FR"/>
        </w:rPr>
        <w:t>0800 588 4066</w:t>
      </w:r>
    </w:p>
    <w:p w14:paraId="7B2BBD7C" w14:textId="77777777" w:rsidR="003254E0" w:rsidRPr="008E3A7B" w:rsidRDefault="00000000" w:rsidP="003254E0">
      <w:pPr>
        <w:pStyle w:val="ClubDoncaster"/>
        <w:rPr>
          <w:color w:val="000000"/>
          <w:sz w:val="24"/>
          <w:szCs w:val="24"/>
          <w:lang w:val="fr-FR"/>
        </w:rPr>
      </w:pPr>
      <w:hyperlink r:id="rId39" w:history="1">
        <w:r w:rsidR="003254E0" w:rsidRPr="008E3A7B">
          <w:rPr>
            <w:rStyle w:val="Hyperlink"/>
            <w:sz w:val="24"/>
            <w:szCs w:val="24"/>
            <w:lang w:val="fr-FR"/>
          </w:rPr>
          <w:t>Contact@TheIFO.co.uk</w:t>
        </w:r>
      </w:hyperlink>
    </w:p>
    <w:p w14:paraId="58113029" w14:textId="77777777" w:rsidR="003254E0" w:rsidRPr="008E3A7B" w:rsidRDefault="003254E0" w:rsidP="003254E0">
      <w:pPr>
        <w:pStyle w:val="ClubDoncaster"/>
        <w:rPr>
          <w:b/>
          <w:sz w:val="24"/>
          <w:szCs w:val="24"/>
          <w:u w:val="thick" w:color="FF0000"/>
          <w:lang w:val="fr-FR"/>
        </w:rPr>
      </w:pPr>
    </w:p>
    <w:p w14:paraId="26718750" w14:textId="77777777" w:rsidR="003254E0" w:rsidRPr="0048166C" w:rsidRDefault="003254E0" w:rsidP="003254E0">
      <w:pPr>
        <w:pStyle w:val="ClubDoncaster"/>
        <w:rPr>
          <w:b/>
          <w:sz w:val="24"/>
          <w:szCs w:val="24"/>
          <w:u w:color="FF0000"/>
          <w:lang w:val="fr-FR"/>
        </w:rPr>
      </w:pPr>
    </w:p>
    <w:p w14:paraId="6C60C98C" w14:textId="77777777" w:rsidR="003254E0" w:rsidRPr="0048166C" w:rsidRDefault="003254E0" w:rsidP="003254E0">
      <w:pPr>
        <w:pStyle w:val="ClubDoncaster"/>
        <w:rPr>
          <w:sz w:val="24"/>
          <w:szCs w:val="24"/>
        </w:rPr>
      </w:pPr>
      <w:r w:rsidRPr="0048166C">
        <w:rPr>
          <w:b/>
          <w:sz w:val="24"/>
          <w:szCs w:val="24"/>
          <w:u w:color="FF0000"/>
        </w:rPr>
        <w:t>The Football Supporters’ Federation</w:t>
      </w:r>
    </w:p>
    <w:p w14:paraId="5820F69F" w14:textId="77777777" w:rsidR="003254E0" w:rsidRPr="008E3A7B" w:rsidRDefault="003254E0" w:rsidP="003254E0">
      <w:pPr>
        <w:pStyle w:val="ClubDoncaster"/>
        <w:rPr>
          <w:color w:val="000000"/>
          <w:sz w:val="24"/>
          <w:szCs w:val="24"/>
        </w:rPr>
      </w:pPr>
    </w:p>
    <w:p w14:paraId="03A207DC" w14:textId="77777777" w:rsidR="003254E0" w:rsidRPr="008E3A7B" w:rsidRDefault="0043608E" w:rsidP="003254E0">
      <w:pPr>
        <w:pStyle w:val="ClubDoncaster"/>
        <w:rPr>
          <w:sz w:val="24"/>
          <w:szCs w:val="24"/>
        </w:rPr>
      </w:pPr>
      <w:r w:rsidRPr="008E3A7B">
        <w:rPr>
          <w:sz w:val="24"/>
          <w:szCs w:val="24"/>
        </w:rPr>
        <w:t>The Foot</w:t>
      </w:r>
      <w:r w:rsidR="003254E0" w:rsidRPr="008E3A7B">
        <w:rPr>
          <w:sz w:val="24"/>
          <w:szCs w:val="24"/>
        </w:rPr>
        <w:t xml:space="preserve">ball Supporters’ Federation (FSF) are </w:t>
      </w:r>
      <w:r w:rsidRPr="008E3A7B">
        <w:rPr>
          <w:sz w:val="24"/>
          <w:szCs w:val="24"/>
        </w:rPr>
        <w:t>also able t</w:t>
      </w:r>
      <w:r w:rsidR="003254E0" w:rsidRPr="008E3A7B">
        <w:rPr>
          <w:sz w:val="24"/>
          <w:szCs w:val="24"/>
        </w:rPr>
        <w:t xml:space="preserve">o offer advice and support fans </w:t>
      </w:r>
    </w:p>
    <w:p w14:paraId="7A142B15" w14:textId="77777777" w:rsidR="003254E0" w:rsidRPr="008E3A7B" w:rsidRDefault="003254E0" w:rsidP="003254E0">
      <w:pPr>
        <w:pStyle w:val="ClubDoncaster"/>
        <w:rPr>
          <w:sz w:val="24"/>
          <w:szCs w:val="24"/>
        </w:rPr>
      </w:pPr>
    </w:p>
    <w:p w14:paraId="72C5AC41" w14:textId="77777777" w:rsidR="003254E0" w:rsidRPr="008E3A7B" w:rsidRDefault="003254E0" w:rsidP="003254E0">
      <w:pPr>
        <w:pStyle w:val="ClubDoncaster"/>
        <w:rPr>
          <w:sz w:val="24"/>
          <w:szCs w:val="24"/>
        </w:rPr>
      </w:pPr>
      <w:r w:rsidRPr="008E3A7B">
        <w:rPr>
          <w:sz w:val="24"/>
          <w:szCs w:val="24"/>
        </w:rPr>
        <w:t xml:space="preserve">The FSF can be contacted via  </w:t>
      </w:r>
    </w:p>
    <w:p w14:paraId="246E1B8C" w14:textId="77777777" w:rsidR="0043608E" w:rsidRPr="008E3A7B" w:rsidRDefault="00000000" w:rsidP="003254E0">
      <w:pPr>
        <w:pStyle w:val="ClubDoncaster"/>
        <w:rPr>
          <w:sz w:val="24"/>
          <w:szCs w:val="24"/>
        </w:rPr>
      </w:pPr>
      <w:hyperlink r:id="rId40" w:history="1">
        <w:r w:rsidR="003254E0" w:rsidRPr="008E3A7B">
          <w:rPr>
            <w:rStyle w:val="Hyperlink"/>
            <w:sz w:val="24"/>
            <w:szCs w:val="24"/>
          </w:rPr>
          <w:t>www.fsf.org.uk</w:t>
        </w:r>
      </w:hyperlink>
      <w:r w:rsidR="003254E0" w:rsidRPr="008E3A7B">
        <w:rPr>
          <w:sz w:val="24"/>
          <w:szCs w:val="24"/>
        </w:rPr>
        <w:t xml:space="preserve"> </w:t>
      </w:r>
    </w:p>
    <w:p w14:paraId="2F238CEC" w14:textId="77777777" w:rsidR="003254E0" w:rsidRPr="008E3A7B" w:rsidRDefault="003254E0" w:rsidP="003254E0">
      <w:pPr>
        <w:pStyle w:val="ClubDoncaster"/>
        <w:rPr>
          <w:sz w:val="24"/>
          <w:szCs w:val="24"/>
        </w:rPr>
      </w:pPr>
    </w:p>
    <w:p w14:paraId="01E20305" w14:textId="77777777" w:rsidR="003254E0" w:rsidRPr="008E3A7B" w:rsidRDefault="003254E0" w:rsidP="003254E0">
      <w:pPr>
        <w:pStyle w:val="ClubDoncaster"/>
        <w:rPr>
          <w:sz w:val="24"/>
          <w:szCs w:val="24"/>
        </w:rPr>
      </w:pPr>
      <w:r w:rsidRPr="008E3A7B">
        <w:rPr>
          <w:sz w:val="24"/>
          <w:szCs w:val="24"/>
        </w:rPr>
        <w:t>Football Supporters' Federation,</w:t>
      </w:r>
    </w:p>
    <w:p w14:paraId="569A7CA7" w14:textId="77777777" w:rsidR="003254E0" w:rsidRPr="008E3A7B" w:rsidRDefault="003254E0" w:rsidP="003254E0">
      <w:pPr>
        <w:pStyle w:val="ClubDoncaster"/>
        <w:rPr>
          <w:sz w:val="24"/>
          <w:szCs w:val="24"/>
        </w:rPr>
      </w:pPr>
      <w:r w:rsidRPr="008E3A7B">
        <w:rPr>
          <w:sz w:val="24"/>
          <w:szCs w:val="24"/>
        </w:rPr>
        <w:t>1 Ashmore Terrace,</w:t>
      </w:r>
    </w:p>
    <w:p w14:paraId="7FAD0874" w14:textId="77777777" w:rsidR="003254E0" w:rsidRPr="008E3A7B" w:rsidRDefault="003254E0" w:rsidP="003254E0">
      <w:pPr>
        <w:pStyle w:val="ClubDoncaster"/>
        <w:rPr>
          <w:sz w:val="24"/>
          <w:szCs w:val="24"/>
        </w:rPr>
      </w:pPr>
      <w:r w:rsidRPr="008E3A7B">
        <w:rPr>
          <w:sz w:val="24"/>
          <w:szCs w:val="24"/>
        </w:rPr>
        <w:t>Stockton Road,</w:t>
      </w:r>
    </w:p>
    <w:p w14:paraId="2C2A4FAA" w14:textId="77777777" w:rsidR="003254E0" w:rsidRPr="008E3A7B" w:rsidRDefault="003254E0" w:rsidP="003254E0">
      <w:pPr>
        <w:pStyle w:val="ClubDoncaster"/>
        <w:rPr>
          <w:sz w:val="24"/>
          <w:szCs w:val="24"/>
        </w:rPr>
      </w:pPr>
      <w:r w:rsidRPr="008E3A7B">
        <w:rPr>
          <w:sz w:val="24"/>
          <w:szCs w:val="24"/>
        </w:rPr>
        <w:t>Sunderland,</w:t>
      </w:r>
    </w:p>
    <w:p w14:paraId="6E3EFA9B" w14:textId="77777777" w:rsidR="003254E0" w:rsidRPr="008E3A7B" w:rsidRDefault="003254E0" w:rsidP="003254E0">
      <w:pPr>
        <w:pStyle w:val="ClubDoncaster"/>
        <w:rPr>
          <w:sz w:val="24"/>
          <w:szCs w:val="24"/>
          <w:lang w:val="pt-BR"/>
        </w:rPr>
      </w:pPr>
      <w:r w:rsidRPr="008E3A7B">
        <w:rPr>
          <w:sz w:val="24"/>
          <w:szCs w:val="24"/>
          <w:lang w:val="pt-BR"/>
        </w:rPr>
        <w:t xml:space="preserve">Tyne &amp; </w:t>
      </w:r>
      <w:proofErr w:type="spellStart"/>
      <w:r w:rsidRPr="008E3A7B">
        <w:rPr>
          <w:sz w:val="24"/>
          <w:szCs w:val="24"/>
          <w:lang w:val="pt-BR"/>
        </w:rPr>
        <w:t>Wear</w:t>
      </w:r>
      <w:proofErr w:type="spellEnd"/>
      <w:r w:rsidRPr="008E3A7B">
        <w:rPr>
          <w:sz w:val="24"/>
          <w:szCs w:val="24"/>
          <w:lang w:val="pt-BR"/>
        </w:rPr>
        <w:t>,</w:t>
      </w:r>
    </w:p>
    <w:p w14:paraId="012101F3" w14:textId="77777777" w:rsidR="003254E0" w:rsidRPr="008E3A7B" w:rsidRDefault="003254E0" w:rsidP="003254E0">
      <w:pPr>
        <w:pStyle w:val="ClubDoncaster"/>
        <w:rPr>
          <w:sz w:val="24"/>
          <w:szCs w:val="24"/>
          <w:lang w:val="pt-BR"/>
        </w:rPr>
      </w:pPr>
      <w:r w:rsidRPr="008E3A7B">
        <w:rPr>
          <w:sz w:val="24"/>
          <w:szCs w:val="24"/>
          <w:lang w:val="pt-BR"/>
        </w:rPr>
        <w:t>SR2 7DE</w:t>
      </w:r>
    </w:p>
    <w:p w14:paraId="6A5481A5" w14:textId="77777777" w:rsidR="003254E0" w:rsidRPr="008E3A7B" w:rsidRDefault="003254E0" w:rsidP="003254E0">
      <w:pPr>
        <w:pStyle w:val="ClubDoncaster"/>
        <w:rPr>
          <w:sz w:val="24"/>
          <w:szCs w:val="24"/>
          <w:lang w:val="pt-BR"/>
        </w:rPr>
      </w:pPr>
      <w:r w:rsidRPr="008E3A7B">
        <w:rPr>
          <w:sz w:val="24"/>
          <w:szCs w:val="24"/>
          <w:lang w:val="pt-BR"/>
        </w:rPr>
        <w:t>0330 44 000 44</w:t>
      </w:r>
    </w:p>
    <w:p w14:paraId="46FE83E3" w14:textId="77777777" w:rsidR="003254E0" w:rsidRPr="008E3A7B" w:rsidRDefault="00000000" w:rsidP="009B5349">
      <w:pPr>
        <w:pStyle w:val="ClubDoncaster"/>
        <w:rPr>
          <w:sz w:val="24"/>
          <w:szCs w:val="24"/>
          <w:lang w:val="pt-BR"/>
        </w:rPr>
      </w:pPr>
      <w:hyperlink r:id="rId41" w:history="1">
        <w:r w:rsidR="003254E0" w:rsidRPr="008E3A7B">
          <w:rPr>
            <w:rStyle w:val="Hyperlink"/>
            <w:sz w:val="24"/>
            <w:szCs w:val="24"/>
            <w:lang w:val="pt-BR"/>
          </w:rPr>
          <w:t>Emailinfo@fsf.org.uk</w:t>
        </w:r>
      </w:hyperlink>
      <w:r w:rsidR="003254E0" w:rsidRPr="008E3A7B">
        <w:rPr>
          <w:sz w:val="24"/>
          <w:szCs w:val="24"/>
          <w:lang w:val="pt-BR"/>
        </w:rPr>
        <w:t xml:space="preserve"> </w:t>
      </w:r>
    </w:p>
    <w:p w14:paraId="2D1684D1" w14:textId="77777777" w:rsidR="009B5349" w:rsidRPr="008E3A7B" w:rsidRDefault="009B5349" w:rsidP="009B5349">
      <w:pPr>
        <w:pStyle w:val="ClubDoncaster"/>
        <w:rPr>
          <w:sz w:val="24"/>
          <w:szCs w:val="24"/>
          <w:lang w:val="pt-BR"/>
        </w:rPr>
      </w:pPr>
    </w:p>
    <w:p w14:paraId="53F2083D" w14:textId="77777777" w:rsidR="003254E0" w:rsidRPr="00171AAD" w:rsidRDefault="003254E0" w:rsidP="003254E0">
      <w:pPr>
        <w:pStyle w:val="ClubDoncaster"/>
        <w:rPr>
          <w:sz w:val="24"/>
          <w:szCs w:val="24"/>
        </w:rPr>
      </w:pPr>
      <w:r w:rsidRPr="00171AAD">
        <w:rPr>
          <w:b/>
          <w:sz w:val="24"/>
          <w:szCs w:val="24"/>
          <w:u w:color="FF0000"/>
        </w:rPr>
        <w:t xml:space="preserve">Club Promise </w:t>
      </w:r>
    </w:p>
    <w:p w14:paraId="0732DC7D" w14:textId="77777777" w:rsidR="0043608E" w:rsidRPr="008E3A7B" w:rsidRDefault="0043608E" w:rsidP="0043608E">
      <w:pPr>
        <w:rPr>
          <w:rFonts w:ascii="Arial" w:hAnsi="Arial" w:cs="Arial"/>
          <w:sz w:val="24"/>
          <w:szCs w:val="24"/>
        </w:rPr>
      </w:pPr>
    </w:p>
    <w:p w14:paraId="45415019" w14:textId="77777777" w:rsidR="0043608E" w:rsidRPr="008E3A7B" w:rsidRDefault="00C04769" w:rsidP="003254E0">
      <w:pPr>
        <w:pStyle w:val="ClubDoncaster"/>
        <w:rPr>
          <w:sz w:val="24"/>
          <w:szCs w:val="24"/>
        </w:rPr>
      </w:pPr>
      <w:r w:rsidRPr="008E3A7B">
        <w:rPr>
          <w:sz w:val="24"/>
          <w:szCs w:val="24"/>
        </w:rPr>
        <w:t>Lincoln City</w:t>
      </w:r>
      <w:r w:rsidR="0043608E" w:rsidRPr="008E3A7B">
        <w:rPr>
          <w:sz w:val="24"/>
          <w:szCs w:val="24"/>
        </w:rPr>
        <w:t xml:space="preserve"> Football Club prides</w:t>
      </w:r>
      <w:r w:rsidR="003254E0" w:rsidRPr="008E3A7B">
        <w:rPr>
          <w:sz w:val="24"/>
          <w:szCs w:val="24"/>
        </w:rPr>
        <w:t xml:space="preserve"> </w:t>
      </w:r>
      <w:r w:rsidR="0043608E" w:rsidRPr="008E3A7B">
        <w:rPr>
          <w:sz w:val="24"/>
          <w:szCs w:val="24"/>
        </w:rPr>
        <w:t>i</w:t>
      </w:r>
      <w:r w:rsidR="003254E0" w:rsidRPr="008E3A7B">
        <w:rPr>
          <w:sz w:val="24"/>
          <w:szCs w:val="24"/>
        </w:rPr>
        <w:t xml:space="preserve">tself on its high standards and </w:t>
      </w:r>
      <w:r w:rsidR="0043608E" w:rsidRPr="008E3A7B">
        <w:rPr>
          <w:sz w:val="24"/>
          <w:szCs w:val="24"/>
        </w:rPr>
        <w:t>comm</w:t>
      </w:r>
      <w:r w:rsidR="003254E0" w:rsidRPr="008E3A7B">
        <w:rPr>
          <w:sz w:val="24"/>
          <w:szCs w:val="24"/>
        </w:rPr>
        <w:t xml:space="preserve">itment to customer service. The </w:t>
      </w:r>
      <w:r w:rsidR="0043608E" w:rsidRPr="008E3A7B">
        <w:rPr>
          <w:sz w:val="24"/>
          <w:szCs w:val="24"/>
        </w:rPr>
        <w:t>cl</w:t>
      </w:r>
      <w:r w:rsidR="003254E0" w:rsidRPr="008E3A7B">
        <w:rPr>
          <w:sz w:val="24"/>
          <w:szCs w:val="24"/>
        </w:rPr>
        <w:t xml:space="preserve">ub expects and requires all its </w:t>
      </w:r>
      <w:r w:rsidR="0043608E" w:rsidRPr="008E3A7B">
        <w:rPr>
          <w:sz w:val="24"/>
          <w:szCs w:val="24"/>
        </w:rPr>
        <w:t>m</w:t>
      </w:r>
      <w:r w:rsidR="003254E0" w:rsidRPr="008E3A7B">
        <w:rPr>
          <w:sz w:val="24"/>
          <w:szCs w:val="24"/>
        </w:rPr>
        <w:t xml:space="preserve">embers and employees to conduct </w:t>
      </w:r>
      <w:r w:rsidR="0043608E" w:rsidRPr="008E3A7B">
        <w:rPr>
          <w:sz w:val="24"/>
          <w:szCs w:val="24"/>
        </w:rPr>
        <w:t>themselve</w:t>
      </w:r>
      <w:r w:rsidR="003254E0" w:rsidRPr="008E3A7B">
        <w:rPr>
          <w:sz w:val="24"/>
          <w:szCs w:val="24"/>
        </w:rPr>
        <w:t xml:space="preserve">s in a courteous and responsive </w:t>
      </w:r>
      <w:r w:rsidR="0043608E" w:rsidRPr="008E3A7B">
        <w:rPr>
          <w:sz w:val="24"/>
          <w:szCs w:val="24"/>
        </w:rPr>
        <w:t xml:space="preserve">manner and is </w:t>
      </w:r>
      <w:r w:rsidR="003254E0" w:rsidRPr="008E3A7B">
        <w:rPr>
          <w:sz w:val="24"/>
          <w:szCs w:val="24"/>
        </w:rPr>
        <w:t xml:space="preserve">committed to deliver a </w:t>
      </w:r>
      <w:r w:rsidR="0043608E" w:rsidRPr="008E3A7B">
        <w:rPr>
          <w:sz w:val="24"/>
          <w:szCs w:val="24"/>
        </w:rPr>
        <w:t>serv</w:t>
      </w:r>
      <w:r w:rsidR="003254E0" w:rsidRPr="008E3A7B">
        <w:rPr>
          <w:sz w:val="24"/>
          <w:szCs w:val="24"/>
        </w:rPr>
        <w:t xml:space="preserve">ice level that goes beyond your </w:t>
      </w:r>
      <w:r w:rsidR="0043608E" w:rsidRPr="008E3A7B">
        <w:rPr>
          <w:sz w:val="24"/>
          <w:szCs w:val="24"/>
        </w:rPr>
        <w:t>expectations.</w:t>
      </w:r>
    </w:p>
    <w:p w14:paraId="75AA9AC2" w14:textId="77777777" w:rsidR="003254E0" w:rsidRPr="008E3A7B" w:rsidRDefault="003254E0" w:rsidP="003254E0">
      <w:pPr>
        <w:pStyle w:val="ClubDoncaster"/>
        <w:rPr>
          <w:sz w:val="24"/>
          <w:szCs w:val="24"/>
        </w:rPr>
      </w:pPr>
    </w:p>
    <w:p w14:paraId="2CFFEFDA" w14:textId="77777777" w:rsidR="0043608E" w:rsidRPr="008E3A7B" w:rsidRDefault="0043608E" w:rsidP="003254E0">
      <w:pPr>
        <w:pStyle w:val="ClubDoncaster"/>
        <w:rPr>
          <w:sz w:val="24"/>
          <w:szCs w:val="24"/>
        </w:rPr>
      </w:pPr>
      <w:r w:rsidRPr="008E3A7B">
        <w:rPr>
          <w:sz w:val="24"/>
          <w:szCs w:val="24"/>
        </w:rPr>
        <w:t>Whether</w:t>
      </w:r>
      <w:r w:rsidR="003254E0" w:rsidRPr="008E3A7B">
        <w:rPr>
          <w:sz w:val="24"/>
          <w:szCs w:val="24"/>
        </w:rPr>
        <w:t xml:space="preserve"> you are a loyal supporter or a first-time</w:t>
      </w:r>
      <w:r w:rsidRPr="008E3A7B">
        <w:rPr>
          <w:sz w:val="24"/>
          <w:szCs w:val="24"/>
        </w:rPr>
        <w:t xml:space="preserve"> fan, everyone is made welcome</w:t>
      </w:r>
    </w:p>
    <w:p w14:paraId="71A13CE8" w14:textId="77777777" w:rsidR="0043608E" w:rsidRPr="008E3A7B" w:rsidRDefault="0043608E" w:rsidP="003254E0">
      <w:pPr>
        <w:pStyle w:val="ClubDoncaster"/>
        <w:rPr>
          <w:sz w:val="24"/>
          <w:szCs w:val="24"/>
        </w:rPr>
      </w:pPr>
      <w:r w:rsidRPr="008E3A7B">
        <w:rPr>
          <w:sz w:val="24"/>
          <w:szCs w:val="24"/>
        </w:rPr>
        <w:t xml:space="preserve">at </w:t>
      </w:r>
      <w:r w:rsidR="00C04769" w:rsidRPr="008E3A7B">
        <w:rPr>
          <w:sz w:val="24"/>
          <w:szCs w:val="24"/>
        </w:rPr>
        <w:t>Lincoln City</w:t>
      </w:r>
      <w:r w:rsidR="003254E0" w:rsidRPr="008E3A7B">
        <w:rPr>
          <w:sz w:val="24"/>
          <w:szCs w:val="24"/>
        </w:rPr>
        <w:t xml:space="preserve">. </w:t>
      </w:r>
      <w:r w:rsidRPr="008E3A7B">
        <w:rPr>
          <w:sz w:val="24"/>
          <w:szCs w:val="24"/>
        </w:rPr>
        <w:t>We will s</w:t>
      </w:r>
      <w:r w:rsidR="003254E0" w:rsidRPr="008E3A7B">
        <w:rPr>
          <w:sz w:val="24"/>
          <w:szCs w:val="24"/>
        </w:rPr>
        <w:t xml:space="preserve">trive to make it easy to become </w:t>
      </w:r>
      <w:r w:rsidRPr="008E3A7B">
        <w:rPr>
          <w:sz w:val="24"/>
          <w:szCs w:val="24"/>
        </w:rPr>
        <w:t xml:space="preserve">part of the </w:t>
      </w:r>
      <w:r w:rsidR="003254E0" w:rsidRPr="008E3A7B">
        <w:rPr>
          <w:sz w:val="24"/>
          <w:szCs w:val="24"/>
        </w:rPr>
        <w:t xml:space="preserve">Lincoln City family by working with </w:t>
      </w:r>
      <w:r w:rsidRPr="008E3A7B">
        <w:rPr>
          <w:sz w:val="24"/>
          <w:szCs w:val="24"/>
        </w:rPr>
        <w:t>suppor</w:t>
      </w:r>
      <w:r w:rsidR="003254E0" w:rsidRPr="008E3A7B">
        <w:rPr>
          <w:sz w:val="24"/>
          <w:szCs w:val="24"/>
        </w:rPr>
        <w:t xml:space="preserve">ters and the wider community to </w:t>
      </w:r>
      <w:r w:rsidRPr="008E3A7B">
        <w:rPr>
          <w:sz w:val="24"/>
          <w:szCs w:val="24"/>
        </w:rPr>
        <w:t>create ex</w:t>
      </w:r>
      <w:r w:rsidR="003254E0" w:rsidRPr="008E3A7B">
        <w:rPr>
          <w:sz w:val="24"/>
          <w:szCs w:val="24"/>
        </w:rPr>
        <w:t xml:space="preserve">periences that bring our values </w:t>
      </w:r>
      <w:r w:rsidR="00BF7AF3" w:rsidRPr="008E3A7B">
        <w:rPr>
          <w:sz w:val="24"/>
          <w:szCs w:val="24"/>
        </w:rPr>
        <w:t>to life and</w:t>
      </w:r>
      <w:r w:rsidRPr="008E3A7B">
        <w:rPr>
          <w:sz w:val="24"/>
          <w:szCs w:val="24"/>
        </w:rPr>
        <w:t xml:space="preserve"> tha</w:t>
      </w:r>
      <w:r w:rsidR="003254E0" w:rsidRPr="008E3A7B">
        <w:rPr>
          <w:sz w:val="24"/>
          <w:szCs w:val="24"/>
        </w:rPr>
        <w:t>t create</w:t>
      </w:r>
      <w:r w:rsidR="00BF7AF3" w:rsidRPr="008E3A7B">
        <w:rPr>
          <w:sz w:val="24"/>
          <w:szCs w:val="24"/>
        </w:rPr>
        <w:t>s</w:t>
      </w:r>
      <w:r w:rsidR="003254E0" w:rsidRPr="008E3A7B">
        <w:rPr>
          <w:sz w:val="24"/>
          <w:szCs w:val="24"/>
        </w:rPr>
        <w:t xml:space="preserve"> lifelong memories that </w:t>
      </w:r>
      <w:r w:rsidRPr="008E3A7B">
        <w:rPr>
          <w:sz w:val="24"/>
          <w:szCs w:val="24"/>
        </w:rPr>
        <w:t>grow your affection for the club.</w:t>
      </w:r>
    </w:p>
    <w:p w14:paraId="51AA91C2" w14:textId="77777777" w:rsidR="0043608E" w:rsidRPr="008E3A7B" w:rsidRDefault="0043608E" w:rsidP="003254E0">
      <w:pPr>
        <w:pStyle w:val="ClubDoncaster"/>
        <w:rPr>
          <w:sz w:val="24"/>
          <w:szCs w:val="24"/>
        </w:rPr>
      </w:pPr>
    </w:p>
    <w:p w14:paraId="6C9C925F" w14:textId="46B087B2" w:rsidR="0043608E" w:rsidRPr="008E3A7B" w:rsidRDefault="0043608E" w:rsidP="003254E0">
      <w:pPr>
        <w:pStyle w:val="ClubDoncaster"/>
        <w:rPr>
          <w:sz w:val="24"/>
          <w:szCs w:val="24"/>
        </w:rPr>
      </w:pPr>
      <w:r w:rsidRPr="008E3A7B">
        <w:rPr>
          <w:sz w:val="24"/>
          <w:szCs w:val="24"/>
        </w:rPr>
        <w:t xml:space="preserve">You can </w:t>
      </w:r>
      <w:r w:rsidR="003254E0" w:rsidRPr="008E3A7B">
        <w:rPr>
          <w:sz w:val="24"/>
          <w:szCs w:val="24"/>
        </w:rPr>
        <w:t xml:space="preserve">trust us to do the right thing, </w:t>
      </w:r>
      <w:r w:rsidRPr="008E3A7B">
        <w:rPr>
          <w:sz w:val="24"/>
          <w:szCs w:val="24"/>
        </w:rPr>
        <w:t>when things go w</w:t>
      </w:r>
      <w:r w:rsidR="003254E0" w:rsidRPr="008E3A7B">
        <w:rPr>
          <w:sz w:val="24"/>
          <w:szCs w:val="24"/>
        </w:rPr>
        <w:t xml:space="preserve">rong. Togetherness and </w:t>
      </w:r>
      <w:r w:rsidRPr="008E3A7B">
        <w:rPr>
          <w:sz w:val="24"/>
          <w:szCs w:val="24"/>
        </w:rPr>
        <w:t>compassion</w:t>
      </w:r>
      <w:r w:rsidR="003254E0" w:rsidRPr="008E3A7B">
        <w:rPr>
          <w:sz w:val="24"/>
          <w:szCs w:val="24"/>
        </w:rPr>
        <w:t xml:space="preserve"> are among the club’s key </w:t>
      </w:r>
      <w:r w:rsidRPr="008E3A7B">
        <w:rPr>
          <w:sz w:val="24"/>
          <w:szCs w:val="24"/>
        </w:rPr>
        <w:t xml:space="preserve">values, </w:t>
      </w:r>
      <w:r w:rsidR="003254E0" w:rsidRPr="008E3A7B">
        <w:rPr>
          <w:sz w:val="24"/>
          <w:szCs w:val="24"/>
        </w:rPr>
        <w:t xml:space="preserve">so when we let you down, make a </w:t>
      </w:r>
      <w:r w:rsidRPr="008E3A7B">
        <w:rPr>
          <w:sz w:val="24"/>
          <w:szCs w:val="24"/>
        </w:rPr>
        <w:t xml:space="preserve">mistake, </w:t>
      </w:r>
      <w:r w:rsidRPr="00442ECF">
        <w:rPr>
          <w:sz w:val="24"/>
          <w:szCs w:val="24"/>
        </w:rPr>
        <w:t>o</w:t>
      </w:r>
      <w:r w:rsidR="003254E0" w:rsidRPr="00442ECF">
        <w:rPr>
          <w:sz w:val="24"/>
          <w:szCs w:val="24"/>
        </w:rPr>
        <w:t xml:space="preserve">r things don’t turn out the way </w:t>
      </w:r>
      <w:r w:rsidRPr="00442ECF">
        <w:rPr>
          <w:sz w:val="24"/>
          <w:szCs w:val="24"/>
        </w:rPr>
        <w:t>they are planned, we will work especially</w:t>
      </w:r>
      <w:r w:rsidR="001C66D8">
        <w:rPr>
          <w:sz w:val="24"/>
          <w:szCs w:val="24"/>
        </w:rPr>
        <w:t xml:space="preserve"> </w:t>
      </w:r>
      <w:r w:rsidRPr="00442ECF">
        <w:rPr>
          <w:sz w:val="24"/>
          <w:szCs w:val="24"/>
        </w:rPr>
        <w:t xml:space="preserve">hard to </w:t>
      </w:r>
      <w:r w:rsidR="003254E0" w:rsidRPr="00442ECF">
        <w:rPr>
          <w:sz w:val="24"/>
          <w:szCs w:val="24"/>
        </w:rPr>
        <w:t xml:space="preserve">restore your pride in the club. </w:t>
      </w:r>
      <w:r w:rsidRPr="00442ECF">
        <w:rPr>
          <w:sz w:val="24"/>
          <w:szCs w:val="24"/>
        </w:rPr>
        <w:t xml:space="preserve">All our staff, including </w:t>
      </w:r>
      <w:r w:rsidR="005B403F" w:rsidRPr="00442ECF">
        <w:rPr>
          <w:sz w:val="24"/>
          <w:szCs w:val="24"/>
        </w:rPr>
        <w:t>matchday</w:t>
      </w:r>
      <w:r w:rsidR="003254E0" w:rsidRPr="00442ECF">
        <w:rPr>
          <w:sz w:val="24"/>
          <w:szCs w:val="24"/>
        </w:rPr>
        <w:t xml:space="preserve"> staff, </w:t>
      </w:r>
      <w:r w:rsidRPr="00442ECF">
        <w:rPr>
          <w:sz w:val="24"/>
          <w:szCs w:val="24"/>
        </w:rPr>
        <w:t>are trai</w:t>
      </w:r>
      <w:r w:rsidR="003254E0" w:rsidRPr="00442ECF">
        <w:rPr>
          <w:sz w:val="24"/>
          <w:szCs w:val="24"/>
        </w:rPr>
        <w:t xml:space="preserve">ned to be attentive and to help </w:t>
      </w:r>
      <w:r w:rsidRPr="00442ECF">
        <w:rPr>
          <w:sz w:val="24"/>
          <w:szCs w:val="24"/>
        </w:rPr>
        <w:t>support</w:t>
      </w:r>
      <w:r w:rsidR="003254E0" w:rsidRPr="00442ECF">
        <w:rPr>
          <w:sz w:val="24"/>
          <w:szCs w:val="24"/>
        </w:rPr>
        <w:t>ers wherever possible. The club aim to</w:t>
      </w:r>
      <w:r w:rsidRPr="00442ECF">
        <w:rPr>
          <w:sz w:val="24"/>
          <w:szCs w:val="24"/>
        </w:rPr>
        <w:t xml:space="preserve"> respon</w:t>
      </w:r>
      <w:r w:rsidR="003254E0" w:rsidRPr="00442ECF">
        <w:rPr>
          <w:sz w:val="24"/>
          <w:szCs w:val="24"/>
        </w:rPr>
        <w:t xml:space="preserve">d to every letter or email </w:t>
      </w:r>
      <w:r w:rsidRPr="00442ECF">
        <w:rPr>
          <w:sz w:val="24"/>
          <w:szCs w:val="24"/>
        </w:rPr>
        <w:t xml:space="preserve">within </w:t>
      </w:r>
      <w:r w:rsidR="003254E0" w:rsidRPr="00442ECF">
        <w:rPr>
          <w:sz w:val="24"/>
          <w:szCs w:val="24"/>
        </w:rPr>
        <w:t xml:space="preserve">16 working hours of receipt and we will </w:t>
      </w:r>
      <w:r w:rsidRPr="00442ECF">
        <w:rPr>
          <w:sz w:val="24"/>
          <w:szCs w:val="24"/>
        </w:rPr>
        <w:t>en</w:t>
      </w:r>
      <w:r w:rsidR="003254E0" w:rsidRPr="00442ECF">
        <w:rPr>
          <w:sz w:val="24"/>
          <w:szCs w:val="24"/>
        </w:rPr>
        <w:t xml:space="preserve">deavour to bring a satisfactory </w:t>
      </w:r>
      <w:r w:rsidRPr="00442ECF">
        <w:rPr>
          <w:sz w:val="24"/>
          <w:szCs w:val="24"/>
        </w:rPr>
        <w:t xml:space="preserve">resolution within a </w:t>
      </w:r>
      <w:r w:rsidR="003254E0" w:rsidRPr="00442ECF">
        <w:rPr>
          <w:sz w:val="24"/>
          <w:szCs w:val="24"/>
        </w:rPr>
        <w:t>10-day</w:t>
      </w:r>
      <w:r w:rsidRPr="00442ECF">
        <w:rPr>
          <w:sz w:val="24"/>
          <w:szCs w:val="24"/>
        </w:rPr>
        <w:t xml:space="preserve"> period.</w:t>
      </w:r>
    </w:p>
    <w:p w14:paraId="4DA84178" w14:textId="77777777" w:rsidR="003254E0" w:rsidRPr="008E3A7B" w:rsidRDefault="003254E0" w:rsidP="003254E0">
      <w:pPr>
        <w:pStyle w:val="ClubDoncaster"/>
        <w:rPr>
          <w:sz w:val="24"/>
          <w:szCs w:val="24"/>
        </w:rPr>
      </w:pPr>
    </w:p>
    <w:p w14:paraId="4AE47548" w14:textId="77777777" w:rsidR="0043608E" w:rsidRPr="008E3A7B" w:rsidRDefault="00C04769" w:rsidP="003254E0">
      <w:pPr>
        <w:pStyle w:val="ClubDoncaster"/>
        <w:rPr>
          <w:sz w:val="24"/>
          <w:szCs w:val="24"/>
        </w:rPr>
      </w:pPr>
      <w:r w:rsidRPr="008E3A7B">
        <w:rPr>
          <w:sz w:val="24"/>
          <w:szCs w:val="24"/>
        </w:rPr>
        <w:t>Lincoln City</w:t>
      </w:r>
      <w:r w:rsidR="003254E0" w:rsidRPr="008E3A7B">
        <w:rPr>
          <w:sz w:val="24"/>
          <w:szCs w:val="24"/>
        </w:rPr>
        <w:t xml:space="preserve"> also recognises that </w:t>
      </w:r>
      <w:r w:rsidR="0043608E" w:rsidRPr="008E3A7B">
        <w:rPr>
          <w:sz w:val="24"/>
          <w:szCs w:val="24"/>
        </w:rPr>
        <w:t>its activities impact upon the environment</w:t>
      </w:r>
    </w:p>
    <w:p w14:paraId="39741915" w14:textId="77777777" w:rsidR="0043608E" w:rsidRPr="008E3A7B" w:rsidRDefault="0043608E" w:rsidP="003254E0">
      <w:pPr>
        <w:pStyle w:val="ClubDoncaster"/>
        <w:rPr>
          <w:sz w:val="24"/>
          <w:szCs w:val="24"/>
        </w:rPr>
      </w:pPr>
      <w:r w:rsidRPr="008E3A7B">
        <w:rPr>
          <w:sz w:val="24"/>
          <w:szCs w:val="24"/>
        </w:rPr>
        <w:t>bo</w:t>
      </w:r>
      <w:r w:rsidR="003254E0" w:rsidRPr="008E3A7B">
        <w:rPr>
          <w:sz w:val="24"/>
          <w:szCs w:val="24"/>
        </w:rPr>
        <w:t xml:space="preserve">th through its routine internal </w:t>
      </w:r>
      <w:r w:rsidRPr="008E3A7B">
        <w:rPr>
          <w:sz w:val="24"/>
          <w:szCs w:val="24"/>
        </w:rPr>
        <w:t xml:space="preserve">operations, </w:t>
      </w:r>
      <w:r w:rsidR="003254E0" w:rsidRPr="008E3A7B">
        <w:rPr>
          <w:sz w:val="24"/>
          <w:szCs w:val="24"/>
        </w:rPr>
        <w:t xml:space="preserve">its infrastructure development, </w:t>
      </w:r>
      <w:r w:rsidRPr="008E3A7B">
        <w:rPr>
          <w:sz w:val="24"/>
          <w:szCs w:val="24"/>
        </w:rPr>
        <w:t>and throu</w:t>
      </w:r>
      <w:r w:rsidR="003254E0" w:rsidRPr="008E3A7B">
        <w:rPr>
          <w:sz w:val="24"/>
          <w:szCs w:val="24"/>
        </w:rPr>
        <w:t xml:space="preserve">gh its influence and effects on </w:t>
      </w:r>
      <w:r w:rsidRPr="008E3A7B">
        <w:rPr>
          <w:sz w:val="24"/>
          <w:szCs w:val="24"/>
        </w:rPr>
        <w:t>the w</w:t>
      </w:r>
      <w:r w:rsidR="003254E0" w:rsidRPr="008E3A7B">
        <w:rPr>
          <w:sz w:val="24"/>
          <w:szCs w:val="24"/>
        </w:rPr>
        <w:t xml:space="preserve">ider community. It acknowledges </w:t>
      </w:r>
      <w:r w:rsidRPr="008E3A7B">
        <w:rPr>
          <w:sz w:val="24"/>
          <w:szCs w:val="24"/>
        </w:rPr>
        <w:t>a responsibility for, and a commit</w:t>
      </w:r>
      <w:r w:rsidR="003254E0" w:rsidRPr="008E3A7B">
        <w:rPr>
          <w:sz w:val="24"/>
          <w:szCs w:val="24"/>
        </w:rPr>
        <w:t xml:space="preserve">ment </w:t>
      </w:r>
      <w:r w:rsidRPr="008E3A7B">
        <w:rPr>
          <w:sz w:val="24"/>
          <w:szCs w:val="24"/>
        </w:rPr>
        <w:t>to, prote</w:t>
      </w:r>
      <w:r w:rsidR="003254E0" w:rsidRPr="008E3A7B">
        <w:rPr>
          <w:sz w:val="24"/>
          <w:szCs w:val="24"/>
        </w:rPr>
        <w:t xml:space="preserve">ction of the environment at all </w:t>
      </w:r>
      <w:r w:rsidRPr="008E3A7B">
        <w:rPr>
          <w:sz w:val="24"/>
          <w:szCs w:val="24"/>
        </w:rPr>
        <w:t>levels.</w:t>
      </w:r>
    </w:p>
    <w:p w14:paraId="35F310DF" w14:textId="77777777" w:rsidR="0043608E" w:rsidRPr="008E3A7B" w:rsidRDefault="0043608E" w:rsidP="003254E0">
      <w:pPr>
        <w:pStyle w:val="ClubDoncaster"/>
        <w:rPr>
          <w:sz w:val="24"/>
          <w:szCs w:val="24"/>
        </w:rPr>
      </w:pPr>
    </w:p>
    <w:p w14:paraId="48DB1779" w14:textId="77777777" w:rsidR="00EE5248" w:rsidRPr="00405629" w:rsidRDefault="003254E0" w:rsidP="00EE5248">
      <w:pPr>
        <w:pStyle w:val="ClubDoncaster"/>
        <w:rPr>
          <w:b/>
          <w:sz w:val="24"/>
          <w:szCs w:val="24"/>
        </w:rPr>
      </w:pPr>
      <w:r w:rsidRPr="00405629">
        <w:rPr>
          <w:b/>
          <w:sz w:val="24"/>
          <w:szCs w:val="24"/>
        </w:rPr>
        <w:t xml:space="preserve">Business Promise </w:t>
      </w:r>
      <w:bookmarkStart w:id="31" w:name="_Hlk11333544"/>
      <w:r w:rsidR="00EE5248" w:rsidRPr="00405629">
        <w:rPr>
          <w:b/>
          <w:sz w:val="24"/>
          <w:szCs w:val="24"/>
        </w:rPr>
        <w:t xml:space="preserve">Charter </w:t>
      </w:r>
    </w:p>
    <w:p w14:paraId="18205C58" w14:textId="77777777" w:rsidR="00EE5248" w:rsidRPr="00113241" w:rsidRDefault="00EE5248" w:rsidP="00EE5248">
      <w:pPr>
        <w:pStyle w:val="ClubDoncaster"/>
        <w:rPr>
          <w:sz w:val="24"/>
          <w:szCs w:val="24"/>
        </w:rPr>
      </w:pPr>
    </w:p>
    <w:p w14:paraId="2C835836" w14:textId="07B4C658" w:rsidR="00EE5248" w:rsidRPr="00113241" w:rsidRDefault="00EE5248" w:rsidP="00EE5248">
      <w:pPr>
        <w:spacing w:after="0" w:line="240" w:lineRule="auto"/>
        <w:rPr>
          <w:rFonts w:ascii="Arial" w:hAnsi="Arial" w:cs="Arial"/>
          <w:sz w:val="24"/>
          <w:szCs w:val="24"/>
        </w:rPr>
      </w:pPr>
      <w:r w:rsidRPr="00113241">
        <w:rPr>
          <w:rFonts w:ascii="Arial" w:hAnsi="Arial" w:cs="Arial"/>
          <w:sz w:val="24"/>
          <w:szCs w:val="24"/>
        </w:rPr>
        <w:lastRenderedPageBreak/>
        <w:t xml:space="preserve">Lincoln City Football Club </w:t>
      </w:r>
      <w:r w:rsidR="0043582B">
        <w:rPr>
          <w:rFonts w:ascii="Arial" w:hAnsi="Arial" w:cs="Arial"/>
          <w:sz w:val="24"/>
          <w:szCs w:val="24"/>
        </w:rPr>
        <w:t>has</w:t>
      </w:r>
      <w:r w:rsidRPr="00113241">
        <w:rPr>
          <w:rFonts w:ascii="Arial" w:hAnsi="Arial" w:cs="Arial"/>
          <w:sz w:val="24"/>
          <w:szCs w:val="24"/>
        </w:rPr>
        <w:t xml:space="preserve"> launch</w:t>
      </w:r>
      <w:r w:rsidR="0043582B">
        <w:rPr>
          <w:rFonts w:ascii="Arial" w:hAnsi="Arial" w:cs="Arial"/>
          <w:sz w:val="24"/>
          <w:szCs w:val="24"/>
        </w:rPr>
        <w:t>ed</w:t>
      </w:r>
      <w:r w:rsidRPr="00113241">
        <w:rPr>
          <w:rFonts w:ascii="Arial" w:hAnsi="Arial" w:cs="Arial"/>
          <w:sz w:val="24"/>
          <w:szCs w:val="24"/>
        </w:rPr>
        <w:t xml:space="preserve"> a</w:t>
      </w:r>
      <w:r w:rsidR="009F66F5">
        <w:rPr>
          <w:rFonts w:ascii="Arial" w:hAnsi="Arial" w:cs="Arial"/>
          <w:sz w:val="24"/>
          <w:szCs w:val="24"/>
        </w:rPr>
        <w:t xml:space="preserve">n </w:t>
      </w:r>
      <w:r w:rsidRPr="00113241">
        <w:rPr>
          <w:rFonts w:ascii="Arial" w:hAnsi="Arial" w:cs="Arial"/>
          <w:sz w:val="24"/>
          <w:szCs w:val="24"/>
        </w:rPr>
        <w:t>initiative to support the Lincolnshire business community by pledging to work with the local marketplace as our preferred suppliers wherever possible.</w:t>
      </w:r>
    </w:p>
    <w:p w14:paraId="45DBEAF4" w14:textId="77777777" w:rsidR="00EE5248" w:rsidRPr="00113241" w:rsidRDefault="00EE5248" w:rsidP="00EE5248">
      <w:pPr>
        <w:spacing w:after="0" w:line="240" w:lineRule="auto"/>
        <w:rPr>
          <w:rFonts w:ascii="Arial" w:hAnsi="Arial" w:cs="Arial"/>
          <w:sz w:val="24"/>
          <w:szCs w:val="24"/>
        </w:rPr>
      </w:pPr>
    </w:p>
    <w:p w14:paraId="20D17C97" w14:textId="327B0D05" w:rsidR="00EE5248" w:rsidRPr="00113241" w:rsidRDefault="00EE5248" w:rsidP="00EE5248">
      <w:pPr>
        <w:spacing w:after="0" w:line="240" w:lineRule="auto"/>
        <w:rPr>
          <w:rFonts w:ascii="Arial" w:hAnsi="Arial" w:cs="Arial"/>
          <w:sz w:val="24"/>
          <w:szCs w:val="24"/>
        </w:rPr>
      </w:pPr>
      <w:r w:rsidRPr="00113241">
        <w:rPr>
          <w:rFonts w:ascii="Arial" w:hAnsi="Arial" w:cs="Arial"/>
          <w:sz w:val="24"/>
          <w:szCs w:val="24"/>
        </w:rPr>
        <w:t xml:space="preserve">As a widely recognised organisation within the heart of the </w:t>
      </w:r>
      <w:r w:rsidR="00171AAD">
        <w:rPr>
          <w:rFonts w:ascii="Arial" w:hAnsi="Arial" w:cs="Arial"/>
          <w:sz w:val="24"/>
          <w:szCs w:val="24"/>
        </w:rPr>
        <w:t>c</w:t>
      </w:r>
      <w:r w:rsidRPr="00113241">
        <w:rPr>
          <w:rFonts w:ascii="Arial" w:hAnsi="Arial" w:cs="Arial"/>
          <w:sz w:val="24"/>
          <w:szCs w:val="24"/>
        </w:rPr>
        <w:t>ity, we make this commitment in the hope that others follow suit and do the same.</w:t>
      </w:r>
    </w:p>
    <w:p w14:paraId="1FA5808D" w14:textId="77777777" w:rsidR="00EE5248" w:rsidRPr="00113241" w:rsidRDefault="00EE5248" w:rsidP="00EE5248">
      <w:pPr>
        <w:spacing w:after="0" w:line="240" w:lineRule="auto"/>
        <w:rPr>
          <w:rFonts w:ascii="Arial" w:hAnsi="Arial" w:cs="Arial"/>
          <w:sz w:val="24"/>
          <w:szCs w:val="24"/>
        </w:rPr>
      </w:pPr>
    </w:p>
    <w:p w14:paraId="2B4176F1" w14:textId="77777777" w:rsidR="00EE5248" w:rsidRPr="00113241" w:rsidRDefault="00EE5248" w:rsidP="00EE5248">
      <w:pPr>
        <w:spacing w:after="0" w:line="240" w:lineRule="auto"/>
        <w:rPr>
          <w:rFonts w:ascii="Arial" w:hAnsi="Arial" w:cs="Arial"/>
          <w:b/>
          <w:bCs/>
          <w:sz w:val="24"/>
          <w:szCs w:val="24"/>
        </w:rPr>
      </w:pPr>
      <w:r w:rsidRPr="00113241">
        <w:rPr>
          <w:rFonts w:ascii="Arial" w:hAnsi="Arial" w:cs="Arial"/>
          <w:b/>
          <w:bCs/>
          <w:sz w:val="24"/>
          <w:szCs w:val="24"/>
        </w:rPr>
        <w:t>What is our ‘Business Promise’?</w:t>
      </w:r>
    </w:p>
    <w:p w14:paraId="097CCD9A" w14:textId="77777777" w:rsidR="00EE5248" w:rsidRPr="00113241" w:rsidRDefault="00EE5248" w:rsidP="00EE5248">
      <w:pPr>
        <w:spacing w:after="0" w:line="240" w:lineRule="auto"/>
        <w:rPr>
          <w:rFonts w:ascii="Arial" w:hAnsi="Arial" w:cs="Arial"/>
          <w:b/>
          <w:bCs/>
          <w:sz w:val="24"/>
          <w:szCs w:val="24"/>
        </w:rPr>
      </w:pPr>
    </w:p>
    <w:p w14:paraId="13E83C74" w14:textId="35AF44B8" w:rsidR="00EE5248" w:rsidRPr="00113241" w:rsidRDefault="00EE5248" w:rsidP="00EE5248">
      <w:pPr>
        <w:spacing w:after="0" w:line="240" w:lineRule="auto"/>
        <w:rPr>
          <w:rFonts w:ascii="Arial" w:hAnsi="Arial" w:cs="Arial"/>
          <w:sz w:val="24"/>
          <w:szCs w:val="24"/>
        </w:rPr>
      </w:pPr>
      <w:r w:rsidRPr="00113241">
        <w:rPr>
          <w:rFonts w:ascii="Arial" w:hAnsi="Arial" w:cs="Arial"/>
          <w:sz w:val="24"/>
          <w:szCs w:val="24"/>
        </w:rPr>
        <w:t>Our Business Promise commits Lincoln City FC to favouring Lincolnshire based businesses by seeking quotes and offering tendering opportunities locally. We aim to build sustainable working relationships which will benefit both parties.</w:t>
      </w:r>
    </w:p>
    <w:p w14:paraId="12EB0EF3" w14:textId="77777777" w:rsidR="00EE5248" w:rsidRPr="00113241" w:rsidRDefault="00EE5248" w:rsidP="00EE5248">
      <w:pPr>
        <w:spacing w:after="0" w:line="240" w:lineRule="auto"/>
        <w:rPr>
          <w:rFonts w:ascii="Arial" w:hAnsi="Arial" w:cs="Arial"/>
          <w:sz w:val="24"/>
          <w:szCs w:val="24"/>
        </w:rPr>
      </w:pPr>
    </w:p>
    <w:p w14:paraId="5EA94A9B" w14:textId="77777777" w:rsidR="00EE5248" w:rsidRPr="00113241" w:rsidRDefault="00EE5248" w:rsidP="00EE5248">
      <w:pPr>
        <w:spacing w:after="0" w:line="240" w:lineRule="auto"/>
        <w:rPr>
          <w:rFonts w:ascii="Arial" w:hAnsi="Arial" w:cs="Arial"/>
          <w:b/>
          <w:bCs/>
          <w:sz w:val="24"/>
          <w:szCs w:val="24"/>
        </w:rPr>
      </w:pPr>
      <w:r w:rsidRPr="00113241">
        <w:rPr>
          <w:rFonts w:ascii="Arial" w:hAnsi="Arial" w:cs="Arial"/>
          <w:b/>
          <w:bCs/>
          <w:sz w:val="24"/>
          <w:szCs w:val="24"/>
        </w:rPr>
        <w:t>Who will our Business Promise Charter include?</w:t>
      </w:r>
    </w:p>
    <w:p w14:paraId="1F9FFD58" w14:textId="77777777" w:rsidR="00EE5248" w:rsidRPr="00113241" w:rsidRDefault="00EE5248" w:rsidP="00EE5248">
      <w:pPr>
        <w:spacing w:after="0" w:line="240" w:lineRule="auto"/>
        <w:rPr>
          <w:rFonts w:ascii="Arial" w:hAnsi="Arial" w:cs="Arial"/>
          <w:b/>
          <w:bCs/>
          <w:sz w:val="24"/>
          <w:szCs w:val="24"/>
        </w:rPr>
      </w:pPr>
    </w:p>
    <w:p w14:paraId="57C6D50F" w14:textId="40B18B1E" w:rsidR="00EE5248" w:rsidRPr="00113241" w:rsidRDefault="00EE5248" w:rsidP="00EE5248">
      <w:pPr>
        <w:spacing w:after="0" w:line="240" w:lineRule="auto"/>
        <w:rPr>
          <w:rFonts w:ascii="Arial" w:hAnsi="Arial" w:cs="Arial"/>
          <w:sz w:val="24"/>
          <w:szCs w:val="24"/>
        </w:rPr>
      </w:pPr>
      <w:r w:rsidRPr="00113241">
        <w:rPr>
          <w:rFonts w:ascii="Arial" w:hAnsi="Arial" w:cs="Arial"/>
          <w:sz w:val="24"/>
          <w:szCs w:val="24"/>
        </w:rPr>
        <w:t xml:space="preserve">We aim to partner with as many Lincolnshire based sole traders, independents and SMEs as possible. The business promise will also include large employers of Lincolnshire residents who have offices based in the </w:t>
      </w:r>
      <w:r w:rsidR="00171AAD">
        <w:rPr>
          <w:rFonts w:ascii="Arial" w:hAnsi="Arial" w:cs="Arial"/>
          <w:sz w:val="24"/>
          <w:szCs w:val="24"/>
        </w:rPr>
        <w:t>c</w:t>
      </w:r>
      <w:r w:rsidRPr="00113241">
        <w:rPr>
          <w:rFonts w:ascii="Arial" w:hAnsi="Arial" w:cs="Arial"/>
          <w:sz w:val="24"/>
          <w:szCs w:val="24"/>
        </w:rPr>
        <w:t>ounty.</w:t>
      </w:r>
    </w:p>
    <w:p w14:paraId="01E89438" w14:textId="77777777" w:rsidR="00EE5248" w:rsidRPr="00113241" w:rsidRDefault="00EE5248" w:rsidP="00EE5248">
      <w:pPr>
        <w:spacing w:after="0" w:line="240" w:lineRule="auto"/>
        <w:rPr>
          <w:rFonts w:ascii="Arial" w:hAnsi="Arial" w:cs="Arial"/>
          <w:sz w:val="24"/>
          <w:szCs w:val="24"/>
        </w:rPr>
      </w:pPr>
    </w:p>
    <w:p w14:paraId="528ACDCF" w14:textId="77777777" w:rsidR="00EE5248" w:rsidRPr="00113241" w:rsidRDefault="00EE5248" w:rsidP="00EE5248">
      <w:pPr>
        <w:spacing w:after="0" w:line="240" w:lineRule="auto"/>
        <w:rPr>
          <w:rFonts w:ascii="Arial" w:hAnsi="Arial" w:cs="Arial"/>
          <w:b/>
          <w:bCs/>
          <w:sz w:val="24"/>
          <w:szCs w:val="24"/>
        </w:rPr>
      </w:pPr>
      <w:r w:rsidRPr="00113241">
        <w:rPr>
          <w:rFonts w:ascii="Arial" w:hAnsi="Arial" w:cs="Arial"/>
          <w:b/>
          <w:bCs/>
          <w:sz w:val="24"/>
          <w:szCs w:val="24"/>
        </w:rPr>
        <w:t>What are our targets?</w:t>
      </w:r>
    </w:p>
    <w:p w14:paraId="32065126" w14:textId="77777777" w:rsidR="00EE5248" w:rsidRPr="00113241" w:rsidRDefault="00EE5248" w:rsidP="00EE5248">
      <w:pPr>
        <w:spacing w:after="0" w:line="240" w:lineRule="auto"/>
        <w:rPr>
          <w:rFonts w:ascii="Arial" w:hAnsi="Arial" w:cs="Arial"/>
          <w:b/>
          <w:bCs/>
          <w:sz w:val="24"/>
          <w:szCs w:val="24"/>
        </w:rPr>
      </w:pPr>
    </w:p>
    <w:p w14:paraId="3763EC35" w14:textId="4047CBF0" w:rsidR="00EE5248" w:rsidRPr="00113241" w:rsidRDefault="00EE5248" w:rsidP="00EE5248">
      <w:pPr>
        <w:spacing w:after="0" w:line="240" w:lineRule="auto"/>
        <w:rPr>
          <w:rFonts w:ascii="Arial" w:hAnsi="Arial" w:cs="Arial"/>
          <w:sz w:val="24"/>
          <w:szCs w:val="24"/>
        </w:rPr>
      </w:pPr>
      <w:r w:rsidRPr="00113241">
        <w:rPr>
          <w:rFonts w:ascii="Arial" w:hAnsi="Arial" w:cs="Arial"/>
          <w:sz w:val="24"/>
          <w:szCs w:val="24"/>
        </w:rPr>
        <w:t>We strive to spend 70% of our annual expenditure with Lincolnshire businesses by 202</w:t>
      </w:r>
      <w:r w:rsidR="00E76181">
        <w:rPr>
          <w:rFonts w:ascii="Arial" w:hAnsi="Arial" w:cs="Arial"/>
          <w:sz w:val="24"/>
          <w:szCs w:val="24"/>
        </w:rPr>
        <w:t>4</w:t>
      </w:r>
      <w:r w:rsidRPr="00113241">
        <w:rPr>
          <w:rFonts w:ascii="Arial" w:hAnsi="Arial" w:cs="Arial"/>
          <w:sz w:val="24"/>
          <w:szCs w:val="24"/>
        </w:rPr>
        <w:t>, keeping our fans and partners money within the local economy.</w:t>
      </w:r>
      <w:bookmarkEnd w:id="31"/>
    </w:p>
    <w:p w14:paraId="6A6198E7" w14:textId="77777777" w:rsidR="00A649E7" w:rsidRDefault="00A649E7" w:rsidP="005C64DE">
      <w:pPr>
        <w:pStyle w:val="ClubDoncaster"/>
        <w:rPr>
          <w:b/>
          <w:sz w:val="24"/>
          <w:szCs w:val="24"/>
          <w:u w:val="thick" w:color="FF0000"/>
        </w:rPr>
      </w:pPr>
    </w:p>
    <w:p w14:paraId="5C56ED93" w14:textId="4636F820" w:rsidR="005C64DE" w:rsidRPr="00171AAD" w:rsidRDefault="005C64DE" w:rsidP="005C64DE">
      <w:pPr>
        <w:pStyle w:val="ClubDoncaster"/>
        <w:rPr>
          <w:b/>
          <w:sz w:val="24"/>
          <w:szCs w:val="24"/>
          <w:u w:color="FF0000"/>
        </w:rPr>
      </w:pPr>
      <w:r w:rsidRPr="00171AAD">
        <w:rPr>
          <w:b/>
          <w:sz w:val="24"/>
          <w:szCs w:val="24"/>
          <w:u w:color="FF0000"/>
        </w:rPr>
        <w:t>Fan Engagement</w:t>
      </w:r>
    </w:p>
    <w:p w14:paraId="0DE4FD2B" w14:textId="77777777" w:rsidR="005C64DE" w:rsidRPr="008E3A7B" w:rsidRDefault="005C64DE" w:rsidP="005C64DE">
      <w:pPr>
        <w:pStyle w:val="ClubDoncaster"/>
        <w:rPr>
          <w:b/>
          <w:sz w:val="24"/>
          <w:szCs w:val="24"/>
          <w:u w:val="thick" w:color="FF0000"/>
        </w:rPr>
      </w:pPr>
    </w:p>
    <w:p w14:paraId="24D10927" w14:textId="77777777" w:rsidR="005C64DE" w:rsidRPr="008E3A7B" w:rsidRDefault="005C64DE" w:rsidP="005C64DE">
      <w:pPr>
        <w:pStyle w:val="ClubDoncaster"/>
        <w:rPr>
          <w:sz w:val="24"/>
          <w:szCs w:val="24"/>
          <w:u w:color="FF0000"/>
        </w:rPr>
      </w:pPr>
      <w:r w:rsidRPr="008E3A7B">
        <w:rPr>
          <w:sz w:val="24"/>
          <w:szCs w:val="24"/>
          <w:u w:color="FF0000"/>
        </w:rPr>
        <w:t xml:space="preserve">Lincoln City are extremely proud of </w:t>
      </w:r>
      <w:r w:rsidR="00BF7AF3" w:rsidRPr="008E3A7B">
        <w:rPr>
          <w:sz w:val="24"/>
          <w:szCs w:val="24"/>
          <w:u w:color="FF0000"/>
        </w:rPr>
        <w:t>the</w:t>
      </w:r>
      <w:r w:rsidRPr="008E3A7B">
        <w:rPr>
          <w:sz w:val="24"/>
          <w:szCs w:val="24"/>
          <w:u w:color="FF0000"/>
        </w:rPr>
        <w:t xml:space="preserve"> level of engagement with our fans</w:t>
      </w:r>
      <w:r w:rsidR="00BF7AF3" w:rsidRPr="008E3A7B">
        <w:rPr>
          <w:sz w:val="24"/>
          <w:szCs w:val="24"/>
          <w:u w:color="FF0000"/>
        </w:rPr>
        <w:t>.</w:t>
      </w:r>
      <w:r w:rsidRPr="008E3A7B">
        <w:rPr>
          <w:sz w:val="24"/>
          <w:szCs w:val="24"/>
          <w:u w:color="FF0000"/>
        </w:rPr>
        <w:t xml:space="preserve"> </w:t>
      </w:r>
      <w:r w:rsidR="00BA4FEA" w:rsidRPr="008E3A7B">
        <w:rPr>
          <w:sz w:val="24"/>
          <w:szCs w:val="24"/>
          <w:u w:color="FF0000"/>
        </w:rPr>
        <w:t>However,</w:t>
      </w:r>
      <w:r w:rsidRPr="008E3A7B">
        <w:rPr>
          <w:sz w:val="24"/>
          <w:szCs w:val="24"/>
          <w:u w:color="FF0000"/>
        </w:rPr>
        <w:t xml:space="preserve"> we will strive to make further improvements as the club </w:t>
      </w:r>
      <w:r w:rsidR="00B15E8F" w:rsidRPr="008E3A7B">
        <w:rPr>
          <w:sz w:val="24"/>
          <w:szCs w:val="24"/>
          <w:u w:color="FF0000"/>
        </w:rPr>
        <w:t xml:space="preserve">continues to grow as an </w:t>
      </w:r>
      <w:r w:rsidR="00BF7AF3" w:rsidRPr="008E3A7B">
        <w:rPr>
          <w:sz w:val="24"/>
          <w:szCs w:val="24"/>
          <w:u w:color="FF0000"/>
        </w:rPr>
        <w:t>E</w:t>
      </w:r>
      <w:r w:rsidRPr="008E3A7B">
        <w:rPr>
          <w:sz w:val="24"/>
          <w:szCs w:val="24"/>
          <w:u w:color="FF0000"/>
        </w:rPr>
        <w:t>F</w:t>
      </w:r>
      <w:r w:rsidR="00BF7AF3" w:rsidRPr="008E3A7B">
        <w:rPr>
          <w:sz w:val="24"/>
          <w:szCs w:val="24"/>
          <w:u w:color="FF0000"/>
        </w:rPr>
        <w:t>L</w:t>
      </w:r>
      <w:r w:rsidRPr="008E3A7B">
        <w:rPr>
          <w:sz w:val="24"/>
          <w:szCs w:val="24"/>
          <w:u w:color="FF0000"/>
        </w:rPr>
        <w:t xml:space="preserve"> club. </w:t>
      </w:r>
    </w:p>
    <w:p w14:paraId="0258EF4B" w14:textId="77777777" w:rsidR="005C64DE" w:rsidRPr="008E3A7B" w:rsidRDefault="005C64DE" w:rsidP="005C64DE">
      <w:pPr>
        <w:pStyle w:val="ClubDoncaster"/>
        <w:rPr>
          <w:sz w:val="24"/>
          <w:szCs w:val="24"/>
          <w:u w:color="FF0000"/>
        </w:rPr>
      </w:pPr>
    </w:p>
    <w:p w14:paraId="52345CB5" w14:textId="06383CAC" w:rsidR="005C64DE" w:rsidRPr="008E3A7B" w:rsidRDefault="00BF7AF3" w:rsidP="005C64DE">
      <w:pPr>
        <w:pStyle w:val="ClubDoncaster"/>
        <w:rPr>
          <w:sz w:val="24"/>
          <w:szCs w:val="24"/>
          <w:u w:color="FF0000"/>
        </w:rPr>
      </w:pPr>
      <w:r w:rsidRPr="008E3A7B">
        <w:rPr>
          <w:sz w:val="24"/>
          <w:szCs w:val="24"/>
          <w:u w:color="FF0000"/>
        </w:rPr>
        <w:t>We will</w:t>
      </w:r>
      <w:r w:rsidR="005C64DE" w:rsidRPr="008E3A7B">
        <w:rPr>
          <w:sz w:val="24"/>
          <w:szCs w:val="24"/>
          <w:u w:color="FF0000"/>
        </w:rPr>
        <w:t xml:space="preserve"> continue to take steps to ensure that all supporters are informed, wherever possible, of any decision t</w:t>
      </w:r>
      <w:r w:rsidR="0095563B">
        <w:rPr>
          <w:sz w:val="24"/>
          <w:szCs w:val="24"/>
          <w:u w:color="FF0000"/>
        </w:rPr>
        <w:t>h</w:t>
      </w:r>
      <w:r w:rsidR="005C64DE" w:rsidRPr="008E3A7B">
        <w:rPr>
          <w:sz w:val="24"/>
          <w:szCs w:val="24"/>
          <w:u w:color="FF0000"/>
        </w:rPr>
        <w:t xml:space="preserve">at will directly affect them through a variety of communication channels including the club’s official website, official social networking sites, the Supporter Liaison Officers, the </w:t>
      </w:r>
      <w:r w:rsidR="005B403F" w:rsidRPr="008E3A7B">
        <w:rPr>
          <w:sz w:val="24"/>
          <w:szCs w:val="24"/>
          <w:u w:color="FF0000"/>
        </w:rPr>
        <w:t>matchday</w:t>
      </w:r>
      <w:r w:rsidR="0075394B">
        <w:rPr>
          <w:sz w:val="24"/>
          <w:szCs w:val="24"/>
          <w:u w:color="FF0000"/>
        </w:rPr>
        <w:t xml:space="preserve"> </w:t>
      </w:r>
      <w:r w:rsidR="00B15E8F" w:rsidRPr="008E3A7B">
        <w:rPr>
          <w:sz w:val="24"/>
          <w:szCs w:val="24"/>
          <w:u w:color="FF0000"/>
        </w:rPr>
        <w:t>magazine</w:t>
      </w:r>
      <w:r w:rsidR="005C64DE" w:rsidRPr="008E3A7B">
        <w:rPr>
          <w:sz w:val="24"/>
          <w:szCs w:val="24"/>
          <w:u w:color="FF0000"/>
        </w:rPr>
        <w:t xml:space="preserve">, the public-address system on </w:t>
      </w:r>
      <w:r w:rsidR="005B403F" w:rsidRPr="008E3A7B">
        <w:rPr>
          <w:sz w:val="24"/>
          <w:szCs w:val="24"/>
          <w:u w:color="FF0000"/>
        </w:rPr>
        <w:t>matchday</w:t>
      </w:r>
      <w:r w:rsidR="005C64DE" w:rsidRPr="008E3A7B">
        <w:rPr>
          <w:sz w:val="24"/>
          <w:szCs w:val="24"/>
          <w:u w:color="FF0000"/>
        </w:rPr>
        <w:t>s, and local newspaper and radio.</w:t>
      </w:r>
    </w:p>
    <w:p w14:paraId="3DD570C2" w14:textId="77777777" w:rsidR="005C64DE" w:rsidRPr="008E3A7B" w:rsidRDefault="005C64DE" w:rsidP="005C64DE">
      <w:pPr>
        <w:pStyle w:val="ClubDoncaster"/>
        <w:rPr>
          <w:sz w:val="24"/>
          <w:szCs w:val="24"/>
          <w:u w:color="FF0000"/>
        </w:rPr>
      </w:pPr>
    </w:p>
    <w:p w14:paraId="4053969F" w14:textId="1F6A56C7" w:rsidR="005C64DE" w:rsidRPr="008E3A7B" w:rsidRDefault="00B15E8F" w:rsidP="005C64DE">
      <w:pPr>
        <w:pStyle w:val="ClubDoncaster"/>
        <w:rPr>
          <w:sz w:val="24"/>
          <w:szCs w:val="24"/>
          <w:u w:color="FF0000"/>
        </w:rPr>
      </w:pPr>
      <w:r w:rsidRPr="008E3A7B">
        <w:rPr>
          <w:sz w:val="24"/>
          <w:szCs w:val="24"/>
          <w:u w:color="FF0000"/>
        </w:rPr>
        <w:t xml:space="preserve">In 2017/18 our first ever fan surveys were </w:t>
      </w:r>
      <w:r w:rsidR="005C64DE" w:rsidRPr="008E3A7B">
        <w:rPr>
          <w:sz w:val="24"/>
          <w:szCs w:val="24"/>
          <w:u w:color="FF0000"/>
        </w:rPr>
        <w:t xml:space="preserve">launched giving you, the fans, the opportunity to tell us exactly what you </w:t>
      </w:r>
      <w:r w:rsidR="00BF7AF3" w:rsidRPr="008E3A7B">
        <w:rPr>
          <w:sz w:val="24"/>
          <w:szCs w:val="24"/>
          <w:u w:color="FF0000"/>
        </w:rPr>
        <w:t>think</w:t>
      </w:r>
      <w:r w:rsidR="005C64DE" w:rsidRPr="008E3A7B">
        <w:rPr>
          <w:sz w:val="24"/>
          <w:szCs w:val="24"/>
          <w:u w:color="FF0000"/>
        </w:rPr>
        <w:t xml:space="preserve"> of Lincoln City both on and off the pitch; where we </w:t>
      </w:r>
      <w:r w:rsidR="00BF7AF3" w:rsidRPr="008E3A7B">
        <w:rPr>
          <w:sz w:val="24"/>
          <w:szCs w:val="24"/>
          <w:u w:color="FF0000"/>
        </w:rPr>
        <w:t>can</w:t>
      </w:r>
      <w:r w:rsidR="005C64DE" w:rsidRPr="008E3A7B">
        <w:rPr>
          <w:sz w:val="24"/>
          <w:szCs w:val="24"/>
          <w:u w:color="FF0000"/>
        </w:rPr>
        <w:t xml:space="preserve"> improve, where we </w:t>
      </w:r>
      <w:r w:rsidR="00BF7AF3" w:rsidRPr="008E3A7B">
        <w:rPr>
          <w:sz w:val="24"/>
          <w:szCs w:val="24"/>
          <w:u w:color="FF0000"/>
        </w:rPr>
        <w:t>are</w:t>
      </w:r>
      <w:r w:rsidR="005C64DE" w:rsidRPr="008E3A7B">
        <w:rPr>
          <w:sz w:val="24"/>
          <w:szCs w:val="24"/>
          <w:u w:color="FF0000"/>
        </w:rPr>
        <w:t xml:space="preserve"> successful, how valued you </w:t>
      </w:r>
      <w:r w:rsidR="00BF7AF3" w:rsidRPr="008E3A7B">
        <w:rPr>
          <w:sz w:val="24"/>
          <w:szCs w:val="24"/>
          <w:u w:color="FF0000"/>
        </w:rPr>
        <w:t>feel</w:t>
      </w:r>
      <w:r w:rsidR="005C64DE" w:rsidRPr="008E3A7B">
        <w:rPr>
          <w:sz w:val="24"/>
          <w:szCs w:val="24"/>
          <w:u w:color="FF0000"/>
        </w:rPr>
        <w:t xml:space="preserve"> by the club and what Lincoln City mean</w:t>
      </w:r>
      <w:r w:rsidR="00BF7AF3" w:rsidRPr="008E3A7B">
        <w:rPr>
          <w:sz w:val="24"/>
          <w:szCs w:val="24"/>
          <w:u w:color="FF0000"/>
        </w:rPr>
        <w:t>s</w:t>
      </w:r>
      <w:r w:rsidR="005C64DE" w:rsidRPr="008E3A7B">
        <w:rPr>
          <w:sz w:val="24"/>
          <w:szCs w:val="24"/>
          <w:u w:color="FF0000"/>
        </w:rPr>
        <w:t xml:space="preserve"> to you.</w:t>
      </w:r>
      <w:r w:rsidRPr="008E3A7B">
        <w:rPr>
          <w:sz w:val="24"/>
          <w:szCs w:val="24"/>
          <w:u w:color="FF0000"/>
        </w:rPr>
        <w:t xml:space="preserve"> </w:t>
      </w:r>
      <w:r w:rsidR="009F66F5">
        <w:rPr>
          <w:sz w:val="24"/>
          <w:szCs w:val="24"/>
          <w:u w:color="FF0000"/>
        </w:rPr>
        <w:t xml:space="preserve">These surveys will be conducted every </w:t>
      </w:r>
      <w:r w:rsidR="00E44253">
        <w:rPr>
          <w:sz w:val="24"/>
          <w:szCs w:val="24"/>
          <w:u w:color="FF0000"/>
        </w:rPr>
        <w:t>year</w:t>
      </w:r>
      <w:r w:rsidR="009F66F5">
        <w:rPr>
          <w:sz w:val="24"/>
          <w:szCs w:val="24"/>
          <w:u w:color="FF0000"/>
        </w:rPr>
        <w:t xml:space="preserve">. </w:t>
      </w:r>
    </w:p>
    <w:p w14:paraId="61C62AED" w14:textId="77777777" w:rsidR="005C64DE" w:rsidRPr="008E3A7B" w:rsidRDefault="005C64DE" w:rsidP="005C64DE">
      <w:pPr>
        <w:pStyle w:val="ClubDoncaster"/>
        <w:rPr>
          <w:sz w:val="24"/>
          <w:szCs w:val="24"/>
          <w:u w:color="FF0000"/>
        </w:rPr>
      </w:pPr>
    </w:p>
    <w:p w14:paraId="1209C1C6" w14:textId="773FDFBD" w:rsidR="005C64DE" w:rsidRPr="008E3A7B" w:rsidRDefault="005C64DE" w:rsidP="005C64DE">
      <w:pPr>
        <w:pStyle w:val="ClubDoncaster"/>
        <w:rPr>
          <w:sz w:val="24"/>
          <w:szCs w:val="24"/>
          <w:u w:color="FF0000"/>
        </w:rPr>
      </w:pPr>
      <w:r w:rsidRPr="008E3A7B">
        <w:rPr>
          <w:sz w:val="24"/>
          <w:szCs w:val="24"/>
          <w:u w:color="FF0000"/>
        </w:rPr>
        <w:t xml:space="preserve">We are committed to continually improving the communication with you our fans. Club officials will continue to regularly meet with supporters, via </w:t>
      </w:r>
      <w:r w:rsidR="00AB49FC">
        <w:rPr>
          <w:sz w:val="24"/>
          <w:szCs w:val="24"/>
          <w:u w:color="FF0000"/>
        </w:rPr>
        <w:t xml:space="preserve">the </w:t>
      </w:r>
      <w:r w:rsidR="00A316B0">
        <w:rPr>
          <w:sz w:val="24"/>
          <w:szCs w:val="24"/>
          <w:u w:color="FF0000"/>
        </w:rPr>
        <w:t>Fan Advisory Board (</w:t>
      </w:r>
      <w:r w:rsidR="00AB49FC">
        <w:rPr>
          <w:sz w:val="24"/>
          <w:szCs w:val="24"/>
          <w:u w:color="FF0000"/>
        </w:rPr>
        <w:t>formerly Supporters Board)</w:t>
      </w:r>
      <w:r w:rsidR="001B337A">
        <w:rPr>
          <w:sz w:val="24"/>
          <w:szCs w:val="24"/>
          <w:u w:color="FF0000"/>
        </w:rPr>
        <w:t>, m</w:t>
      </w:r>
      <w:r w:rsidRPr="008E3A7B">
        <w:rPr>
          <w:sz w:val="24"/>
          <w:szCs w:val="24"/>
          <w:u w:color="FF0000"/>
        </w:rPr>
        <w:t xml:space="preserve">eetings </w:t>
      </w:r>
      <w:r w:rsidR="001B337A">
        <w:rPr>
          <w:sz w:val="24"/>
          <w:szCs w:val="24"/>
          <w:u w:color="FF0000"/>
        </w:rPr>
        <w:t xml:space="preserve">with the Red Imps Community Trust, other fan groups </w:t>
      </w:r>
      <w:r w:rsidRPr="008E3A7B">
        <w:rPr>
          <w:sz w:val="24"/>
          <w:szCs w:val="24"/>
          <w:u w:color="FF0000"/>
        </w:rPr>
        <w:t xml:space="preserve">and </w:t>
      </w:r>
      <w:r w:rsidR="00872F63">
        <w:rPr>
          <w:sz w:val="24"/>
          <w:szCs w:val="24"/>
          <w:u w:color="FF0000"/>
        </w:rPr>
        <w:t xml:space="preserve">the </w:t>
      </w:r>
      <w:r w:rsidRPr="008E3A7B">
        <w:rPr>
          <w:sz w:val="24"/>
          <w:szCs w:val="24"/>
          <w:u w:color="FF0000"/>
        </w:rPr>
        <w:t xml:space="preserve">Fans' Forums </w:t>
      </w:r>
      <w:r w:rsidR="00872F63">
        <w:rPr>
          <w:sz w:val="24"/>
          <w:szCs w:val="24"/>
          <w:u w:color="FF0000"/>
        </w:rPr>
        <w:t>which</w:t>
      </w:r>
      <w:r w:rsidRPr="008E3A7B">
        <w:rPr>
          <w:sz w:val="24"/>
          <w:szCs w:val="24"/>
          <w:u w:color="FF0000"/>
        </w:rPr>
        <w:t xml:space="preserve"> will take place at least twice annually. We will discuss </w:t>
      </w:r>
      <w:r w:rsidR="00171AAD">
        <w:rPr>
          <w:sz w:val="24"/>
          <w:szCs w:val="24"/>
          <w:u w:color="FF0000"/>
        </w:rPr>
        <w:t>c</w:t>
      </w:r>
      <w:r w:rsidRPr="008E3A7B">
        <w:rPr>
          <w:sz w:val="24"/>
          <w:szCs w:val="24"/>
          <w:u w:color="FF0000"/>
        </w:rPr>
        <w:t xml:space="preserve">lub issues and policies as appropriate. Through these channels of consultation, the </w:t>
      </w:r>
      <w:r w:rsidR="00171AAD">
        <w:rPr>
          <w:sz w:val="24"/>
          <w:szCs w:val="24"/>
          <w:u w:color="FF0000"/>
        </w:rPr>
        <w:t>c</w:t>
      </w:r>
      <w:r w:rsidRPr="008E3A7B">
        <w:rPr>
          <w:sz w:val="24"/>
          <w:szCs w:val="24"/>
          <w:u w:color="FF0000"/>
        </w:rPr>
        <w:t>lub</w:t>
      </w:r>
      <w:r w:rsidR="00AB49FC">
        <w:rPr>
          <w:sz w:val="24"/>
          <w:szCs w:val="24"/>
          <w:u w:color="FF0000"/>
        </w:rPr>
        <w:t xml:space="preserve"> </w:t>
      </w:r>
      <w:r w:rsidRPr="008E3A7B">
        <w:rPr>
          <w:sz w:val="24"/>
          <w:szCs w:val="24"/>
          <w:u w:color="FF0000"/>
        </w:rPr>
        <w:t xml:space="preserve">encourages supporters' viewpoints and constructive feedback on a wide range of topics. </w:t>
      </w:r>
    </w:p>
    <w:p w14:paraId="1B5B93C9" w14:textId="77777777" w:rsidR="005C64DE" w:rsidRPr="008E3A7B" w:rsidRDefault="005C64DE" w:rsidP="005C64DE">
      <w:pPr>
        <w:pStyle w:val="ClubDoncaster"/>
        <w:rPr>
          <w:sz w:val="24"/>
          <w:szCs w:val="24"/>
          <w:u w:color="FF0000"/>
        </w:rPr>
      </w:pPr>
    </w:p>
    <w:p w14:paraId="23414B1B" w14:textId="34FBE0F0" w:rsidR="005C64DE" w:rsidRDefault="005C64DE" w:rsidP="00670440">
      <w:pPr>
        <w:pStyle w:val="ClubDoncaster"/>
        <w:rPr>
          <w:sz w:val="24"/>
          <w:szCs w:val="24"/>
          <w:u w:color="FF0000"/>
        </w:rPr>
      </w:pPr>
      <w:r w:rsidRPr="008E3A7B">
        <w:rPr>
          <w:sz w:val="24"/>
          <w:szCs w:val="24"/>
          <w:u w:color="FF0000"/>
        </w:rPr>
        <w:t>The Board of Directors and the Chief Executive Officer of Lincoln City Football Club are also committed to attending official Supporters Club meetings in order to engage in direct dialogue with the fans.</w:t>
      </w:r>
    </w:p>
    <w:p w14:paraId="65CAEF8E" w14:textId="77777777" w:rsidR="003C5AB6" w:rsidRDefault="003C5AB6" w:rsidP="00670440">
      <w:pPr>
        <w:pStyle w:val="ClubDoncaster"/>
        <w:rPr>
          <w:sz w:val="24"/>
          <w:szCs w:val="24"/>
          <w:u w:color="FF0000"/>
        </w:rPr>
      </w:pPr>
    </w:p>
    <w:p w14:paraId="18319FC3" w14:textId="7DEFC910" w:rsidR="003C5AB6" w:rsidRPr="008E3A7B" w:rsidRDefault="003C5AB6" w:rsidP="0033014A">
      <w:pPr>
        <w:pStyle w:val="ClubDoncaster"/>
        <w:rPr>
          <w:sz w:val="24"/>
          <w:szCs w:val="24"/>
          <w:u w:color="FF0000"/>
        </w:rPr>
      </w:pPr>
      <w:r>
        <w:rPr>
          <w:sz w:val="24"/>
          <w:szCs w:val="24"/>
          <w:u w:color="FF0000"/>
        </w:rPr>
        <w:t xml:space="preserve">During the 2023/24 season, the Board </w:t>
      </w:r>
      <w:r w:rsidR="006A309B">
        <w:rPr>
          <w:sz w:val="24"/>
          <w:szCs w:val="24"/>
          <w:u w:color="FF0000"/>
        </w:rPr>
        <w:t>will be electing a</w:t>
      </w:r>
      <w:r w:rsidR="009B15EB">
        <w:rPr>
          <w:sz w:val="24"/>
          <w:szCs w:val="24"/>
          <w:u w:color="FF0000"/>
        </w:rPr>
        <w:t>n existing director as</w:t>
      </w:r>
      <w:r w:rsidR="006A309B">
        <w:rPr>
          <w:sz w:val="24"/>
          <w:szCs w:val="24"/>
          <w:u w:color="FF0000"/>
        </w:rPr>
        <w:t xml:space="preserve"> </w:t>
      </w:r>
      <w:r w:rsidR="009B15EB">
        <w:rPr>
          <w:sz w:val="24"/>
          <w:szCs w:val="24"/>
          <w:u w:color="FF0000"/>
        </w:rPr>
        <w:t xml:space="preserve">a </w:t>
      </w:r>
      <w:r w:rsidR="006A309B">
        <w:rPr>
          <w:sz w:val="24"/>
          <w:szCs w:val="24"/>
          <w:u w:color="FF0000"/>
        </w:rPr>
        <w:t>Fan Engagement Director</w:t>
      </w:r>
      <w:r w:rsidR="0033014A">
        <w:rPr>
          <w:sz w:val="24"/>
          <w:szCs w:val="24"/>
          <w:u w:color="FF0000"/>
        </w:rPr>
        <w:t xml:space="preserve">. </w:t>
      </w:r>
      <w:r w:rsidR="0033014A" w:rsidRPr="0033014A">
        <w:rPr>
          <w:sz w:val="24"/>
          <w:szCs w:val="24"/>
          <w:u w:color="FF0000"/>
        </w:rPr>
        <w:t>The appointment of a Director responsible for Fan Engagement is designed to further advance and demonstrate our clubs’ commitment to ensuring long term meaningful engagement with fans.</w:t>
      </w:r>
      <w:r w:rsidR="001E678E">
        <w:rPr>
          <w:sz w:val="24"/>
          <w:szCs w:val="24"/>
          <w:u w:color="FF0000"/>
        </w:rPr>
        <w:t xml:space="preserve"> </w:t>
      </w:r>
      <w:r w:rsidR="0033014A" w:rsidRPr="0033014A">
        <w:rPr>
          <w:sz w:val="24"/>
          <w:szCs w:val="24"/>
          <w:u w:color="FF0000"/>
        </w:rPr>
        <w:t>A nominated Board-level official, the FED will oversee the club’s fan engagement activities, working closely with the CEO and head of supporter services (Rob Noble).</w:t>
      </w:r>
    </w:p>
    <w:p w14:paraId="1AEB106B" w14:textId="77777777" w:rsidR="00670440" w:rsidRPr="008E3A7B" w:rsidRDefault="00670440" w:rsidP="00670440">
      <w:pPr>
        <w:pStyle w:val="ClubDoncaster"/>
        <w:rPr>
          <w:b/>
          <w:sz w:val="24"/>
          <w:szCs w:val="24"/>
          <w:u w:val="thick" w:color="FF0000"/>
        </w:rPr>
      </w:pPr>
    </w:p>
    <w:p w14:paraId="46E1A8E5" w14:textId="77777777" w:rsidR="003254E0" w:rsidRPr="00647149" w:rsidRDefault="003254E0" w:rsidP="003254E0">
      <w:pPr>
        <w:pStyle w:val="ClubDoncaster"/>
        <w:rPr>
          <w:b/>
          <w:sz w:val="24"/>
          <w:szCs w:val="24"/>
        </w:rPr>
      </w:pPr>
      <w:r w:rsidRPr="00647149">
        <w:rPr>
          <w:b/>
          <w:sz w:val="24"/>
          <w:szCs w:val="24"/>
        </w:rPr>
        <w:t>The Team</w:t>
      </w:r>
    </w:p>
    <w:p w14:paraId="5A1932BB" w14:textId="77777777" w:rsidR="003254E0" w:rsidRPr="008E3A7B" w:rsidRDefault="003254E0" w:rsidP="003254E0">
      <w:pPr>
        <w:pStyle w:val="ClubDoncaster"/>
        <w:rPr>
          <w:b/>
          <w:sz w:val="24"/>
          <w:szCs w:val="24"/>
          <w:u w:val="thick" w:color="FF0000"/>
        </w:rPr>
      </w:pPr>
    </w:p>
    <w:p w14:paraId="06A3F097" w14:textId="72BB08B7" w:rsidR="00171AAD" w:rsidRPr="00106764" w:rsidRDefault="003254E0" w:rsidP="00171AAD">
      <w:pPr>
        <w:pStyle w:val="ClubDoncaster"/>
        <w:rPr>
          <w:sz w:val="24"/>
          <w:szCs w:val="24"/>
        </w:rPr>
      </w:pPr>
      <w:r w:rsidRPr="008E3A7B">
        <w:rPr>
          <w:sz w:val="24"/>
          <w:szCs w:val="24"/>
        </w:rPr>
        <w:t>You can find more details of who is who, and their contact details via the official website.</w:t>
      </w:r>
    </w:p>
    <w:p w14:paraId="3028DE98" w14:textId="77777777" w:rsidR="003254E0" w:rsidRPr="008E3A7B" w:rsidDel="00A33A1C" w:rsidRDefault="003254E0" w:rsidP="003254E0">
      <w:pPr>
        <w:pStyle w:val="ClubDoncaster"/>
        <w:rPr>
          <w:del w:id="32" w:author="Charlie  Russell" w:date="2021-06-17T14:37:00Z"/>
          <w:b/>
          <w:sz w:val="24"/>
          <w:szCs w:val="24"/>
          <w:u w:val="thick" w:color="FF0000"/>
        </w:rPr>
      </w:pPr>
    </w:p>
    <w:p w14:paraId="5E0107C9" w14:textId="77777777" w:rsidR="003254E0" w:rsidRPr="008E3A7B" w:rsidRDefault="003254E0" w:rsidP="003254E0">
      <w:pPr>
        <w:pStyle w:val="ClubDoncaster"/>
        <w:rPr>
          <w:sz w:val="24"/>
          <w:szCs w:val="24"/>
        </w:rPr>
      </w:pPr>
      <w:r w:rsidRPr="008E3A7B">
        <w:rPr>
          <w:sz w:val="24"/>
          <w:szCs w:val="24"/>
        </w:rPr>
        <w:t xml:space="preserve">Whist Lincoln City FC employ a range of team members to carry out a host of key duties, it is our minimum expectation that all staff work towards a set of common responsibilities. </w:t>
      </w:r>
    </w:p>
    <w:p w14:paraId="68948368" w14:textId="77777777" w:rsidR="003254E0" w:rsidRPr="008E3A7B" w:rsidRDefault="003254E0" w:rsidP="003254E0">
      <w:pPr>
        <w:pStyle w:val="ClubDoncaster"/>
        <w:rPr>
          <w:sz w:val="24"/>
          <w:szCs w:val="24"/>
        </w:rPr>
      </w:pPr>
    </w:p>
    <w:p w14:paraId="2F470544" w14:textId="3AD7248A" w:rsidR="003254E0" w:rsidRPr="0043582B" w:rsidRDefault="003254E0" w:rsidP="003254E0">
      <w:pPr>
        <w:pStyle w:val="ClubDoncaster"/>
        <w:rPr>
          <w:sz w:val="24"/>
          <w:szCs w:val="24"/>
        </w:rPr>
      </w:pPr>
      <w:r w:rsidRPr="008E3A7B">
        <w:rPr>
          <w:sz w:val="24"/>
          <w:szCs w:val="24"/>
        </w:rPr>
        <w:t>They are</w:t>
      </w:r>
      <w:r w:rsidR="00E35963" w:rsidRPr="008E3A7B">
        <w:rPr>
          <w:sz w:val="24"/>
          <w:szCs w:val="24"/>
        </w:rPr>
        <w:t xml:space="preserve"> to</w:t>
      </w:r>
      <w:r w:rsidRPr="008E3A7B">
        <w:rPr>
          <w:sz w:val="24"/>
          <w:szCs w:val="24"/>
        </w:rPr>
        <w:t>:</w:t>
      </w:r>
    </w:p>
    <w:p w14:paraId="52A1CDAE" w14:textId="77777777" w:rsidR="003254E0" w:rsidRPr="008E3A7B" w:rsidRDefault="003254E0" w:rsidP="003254E0">
      <w:pPr>
        <w:pStyle w:val="ClubDoncaster"/>
        <w:rPr>
          <w:b/>
          <w:sz w:val="24"/>
          <w:szCs w:val="24"/>
          <w:u w:val="thick" w:color="FF0000"/>
        </w:rPr>
      </w:pPr>
    </w:p>
    <w:p w14:paraId="245C6D18" w14:textId="3434FEEF" w:rsidR="003254E0" w:rsidRPr="008E3A7B" w:rsidRDefault="00E35963" w:rsidP="003254E0">
      <w:pPr>
        <w:pStyle w:val="ListParagraph"/>
        <w:numPr>
          <w:ilvl w:val="0"/>
          <w:numId w:val="1"/>
        </w:numPr>
        <w:spacing w:after="0" w:line="240" w:lineRule="auto"/>
        <w:rPr>
          <w:rFonts w:ascii="Arial" w:hAnsi="Arial" w:cs="Arial"/>
          <w:sz w:val="24"/>
          <w:szCs w:val="24"/>
        </w:rPr>
      </w:pPr>
      <w:r w:rsidRPr="008E3A7B">
        <w:rPr>
          <w:rFonts w:ascii="Arial" w:hAnsi="Arial" w:cs="Arial"/>
          <w:sz w:val="24"/>
          <w:szCs w:val="24"/>
        </w:rPr>
        <w:t>C</w:t>
      </w:r>
      <w:r w:rsidR="003254E0" w:rsidRPr="008E3A7B">
        <w:rPr>
          <w:rFonts w:ascii="Arial" w:hAnsi="Arial" w:cs="Arial"/>
          <w:sz w:val="24"/>
          <w:szCs w:val="24"/>
        </w:rPr>
        <w:t>arry out duties in accordance with all relevant company policies, including, but not exclusive to, the Health and Safety at Work Act, Code of Conduct, Diversity &amp; Equality Policy, Equal Opportunities Policy, Financial Regulations Policy &amp; Social Media Policy</w:t>
      </w:r>
      <w:r w:rsidR="00171AAD">
        <w:rPr>
          <w:rFonts w:ascii="Arial" w:hAnsi="Arial" w:cs="Arial"/>
          <w:sz w:val="24"/>
          <w:szCs w:val="24"/>
        </w:rPr>
        <w:t>.</w:t>
      </w:r>
    </w:p>
    <w:p w14:paraId="08D2063E" w14:textId="25FA2DD5" w:rsidR="003254E0" w:rsidRPr="008E3A7B" w:rsidRDefault="00E35963" w:rsidP="003254E0">
      <w:pPr>
        <w:pStyle w:val="ListParagraph"/>
        <w:numPr>
          <w:ilvl w:val="0"/>
          <w:numId w:val="1"/>
        </w:numPr>
        <w:spacing w:after="0" w:line="240" w:lineRule="auto"/>
        <w:rPr>
          <w:rFonts w:ascii="Arial" w:hAnsi="Arial" w:cs="Arial"/>
          <w:sz w:val="24"/>
          <w:szCs w:val="24"/>
        </w:rPr>
      </w:pPr>
      <w:r w:rsidRPr="008E3A7B">
        <w:rPr>
          <w:rFonts w:ascii="Arial" w:hAnsi="Arial" w:cs="Arial"/>
          <w:sz w:val="24"/>
          <w:szCs w:val="24"/>
        </w:rPr>
        <w:t>S</w:t>
      </w:r>
      <w:r w:rsidR="003254E0" w:rsidRPr="008E3A7B">
        <w:rPr>
          <w:rFonts w:ascii="Arial" w:hAnsi="Arial" w:cs="Arial"/>
          <w:sz w:val="24"/>
          <w:szCs w:val="24"/>
        </w:rPr>
        <w:t>afeguard and promote the welfare of all children, young people and adults at ris</w:t>
      </w:r>
      <w:r w:rsidR="00171AAD">
        <w:rPr>
          <w:rFonts w:ascii="Arial" w:hAnsi="Arial" w:cs="Arial"/>
          <w:sz w:val="24"/>
          <w:szCs w:val="24"/>
        </w:rPr>
        <w:t>k.</w:t>
      </w:r>
    </w:p>
    <w:p w14:paraId="7C4627CD" w14:textId="04D15986" w:rsidR="003254E0" w:rsidRPr="008E3A7B" w:rsidRDefault="002B16DD" w:rsidP="003254E0">
      <w:pPr>
        <w:pStyle w:val="ListParagraph"/>
        <w:numPr>
          <w:ilvl w:val="0"/>
          <w:numId w:val="1"/>
        </w:numPr>
        <w:spacing w:after="0" w:line="240" w:lineRule="auto"/>
        <w:rPr>
          <w:rFonts w:ascii="Arial" w:hAnsi="Arial" w:cs="Arial"/>
          <w:sz w:val="24"/>
          <w:szCs w:val="24"/>
        </w:rPr>
      </w:pPr>
      <w:r w:rsidRPr="008E3A7B">
        <w:rPr>
          <w:rFonts w:ascii="Arial" w:hAnsi="Arial" w:cs="Arial"/>
          <w:sz w:val="24"/>
          <w:szCs w:val="24"/>
        </w:rPr>
        <w:t>Be</w:t>
      </w:r>
      <w:r w:rsidR="003254E0" w:rsidRPr="008E3A7B">
        <w:rPr>
          <w:rFonts w:ascii="Arial" w:hAnsi="Arial" w:cs="Arial"/>
          <w:sz w:val="24"/>
          <w:szCs w:val="24"/>
        </w:rPr>
        <w:t xml:space="preserve"> vigilant and support all safety and security operations</w:t>
      </w:r>
      <w:r w:rsidR="00171AAD">
        <w:rPr>
          <w:rFonts w:ascii="Arial" w:hAnsi="Arial" w:cs="Arial"/>
          <w:sz w:val="24"/>
          <w:szCs w:val="24"/>
        </w:rPr>
        <w:t>.</w:t>
      </w:r>
    </w:p>
    <w:p w14:paraId="2A71D4EA" w14:textId="6DE232BF" w:rsidR="003254E0" w:rsidRPr="008E3A7B" w:rsidRDefault="002B16DD" w:rsidP="003254E0">
      <w:pPr>
        <w:pStyle w:val="ListParagraph"/>
        <w:numPr>
          <w:ilvl w:val="0"/>
          <w:numId w:val="1"/>
        </w:numPr>
        <w:spacing w:after="0" w:line="240" w:lineRule="auto"/>
        <w:rPr>
          <w:rFonts w:ascii="Arial" w:hAnsi="Arial" w:cs="Arial"/>
          <w:sz w:val="24"/>
          <w:szCs w:val="24"/>
        </w:rPr>
      </w:pPr>
      <w:r w:rsidRPr="008E3A7B">
        <w:rPr>
          <w:rFonts w:ascii="Arial" w:hAnsi="Arial" w:cs="Arial"/>
          <w:sz w:val="24"/>
          <w:szCs w:val="24"/>
        </w:rPr>
        <w:t>Rec</w:t>
      </w:r>
      <w:r w:rsidR="003254E0" w:rsidRPr="008E3A7B">
        <w:rPr>
          <w:rFonts w:ascii="Arial" w:hAnsi="Arial" w:cs="Arial"/>
          <w:sz w:val="24"/>
          <w:szCs w:val="24"/>
        </w:rPr>
        <w:t>ognise commercial opportunities across all products within Lincoln City FC</w:t>
      </w:r>
      <w:r w:rsidR="00171AAD">
        <w:rPr>
          <w:rFonts w:ascii="Arial" w:hAnsi="Arial" w:cs="Arial"/>
          <w:sz w:val="24"/>
          <w:szCs w:val="24"/>
        </w:rPr>
        <w:t>.</w:t>
      </w:r>
    </w:p>
    <w:p w14:paraId="6C01EF25" w14:textId="016F15B6" w:rsidR="003254E0" w:rsidRPr="008E3A7B" w:rsidRDefault="003254E0" w:rsidP="003254E0">
      <w:pPr>
        <w:pStyle w:val="ListParagraph"/>
        <w:numPr>
          <w:ilvl w:val="0"/>
          <w:numId w:val="1"/>
        </w:numPr>
        <w:spacing w:after="0" w:line="240" w:lineRule="auto"/>
        <w:rPr>
          <w:rFonts w:ascii="Arial" w:hAnsi="Arial" w:cs="Arial"/>
          <w:sz w:val="24"/>
          <w:szCs w:val="24"/>
        </w:rPr>
      </w:pPr>
      <w:r w:rsidRPr="008E3A7B">
        <w:rPr>
          <w:rFonts w:ascii="Arial" w:hAnsi="Arial" w:cs="Arial"/>
          <w:sz w:val="24"/>
          <w:szCs w:val="24"/>
        </w:rPr>
        <w:t>Promote the brand identity and increase Lincoln City fanbase throughout</w:t>
      </w:r>
      <w:r w:rsidR="00171AAD">
        <w:rPr>
          <w:rFonts w:ascii="Arial" w:hAnsi="Arial" w:cs="Arial"/>
          <w:sz w:val="24"/>
          <w:szCs w:val="24"/>
        </w:rPr>
        <w:t>.</w:t>
      </w:r>
    </w:p>
    <w:p w14:paraId="21404BFD" w14:textId="17D6654E" w:rsidR="003254E0" w:rsidRPr="008E3A7B" w:rsidRDefault="002B16DD" w:rsidP="003254E0">
      <w:pPr>
        <w:pStyle w:val="ListParagraph"/>
        <w:numPr>
          <w:ilvl w:val="0"/>
          <w:numId w:val="1"/>
        </w:numPr>
        <w:spacing w:after="0" w:line="240" w:lineRule="auto"/>
        <w:rPr>
          <w:rFonts w:ascii="Arial" w:hAnsi="Arial" w:cs="Arial"/>
          <w:sz w:val="24"/>
          <w:szCs w:val="24"/>
        </w:rPr>
      </w:pPr>
      <w:r w:rsidRPr="008E3A7B">
        <w:rPr>
          <w:rFonts w:ascii="Arial" w:hAnsi="Arial" w:cs="Arial"/>
          <w:sz w:val="24"/>
          <w:szCs w:val="24"/>
        </w:rPr>
        <w:t>S</w:t>
      </w:r>
      <w:r w:rsidR="003254E0" w:rsidRPr="008E3A7B">
        <w:rPr>
          <w:rFonts w:ascii="Arial" w:hAnsi="Arial" w:cs="Arial"/>
          <w:sz w:val="24"/>
          <w:szCs w:val="24"/>
        </w:rPr>
        <w:t>upport the Lincoln City FC ‘green’ energy saving strategy and meet all requirements including but not exclusive to recycling, waste reduction, energy efficiency</w:t>
      </w:r>
      <w:r w:rsidR="00171AAD">
        <w:rPr>
          <w:rFonts w:ascii="Arial" w:hAnsi="Arial" w:cs="Arial"/>
          <w:sz w:val="24"/>
          <w:szCs w:val="24"/>
        </w:rPr>
        <w:t>.</w:t>
      </w:r>
    </w:p>
    <w:p w14:paraId="3AAFF1F7" w14:textId="66CA338B" w:rsidR="003254E0" w:rsidRPr="008E3A7B" w:rsidRDefault="003254E0" w:rsidP="003254E0">
      <w:pPr>
        <w:pStyle w:val="ListParagraph"/>
        <w:numPr>
          <w:ilvl w:val="0"/>
          <w:numId w:val="2"/>
        </w:numPr>
        <w:spacing w:after="0" w:line="240" w:lineRule="auto"/>
        <w:rPr>
          <w:rFonts w:ascii="Arial" w:hAnsi="Arial" w:cs="Arial"/>
          <w:sz w:val="24"/>
          <w:szCs w:val="24"/>
        </w:rPr>
      </w:pPr>
      <w:r w:rsidRPr="008E3A7B">
        <w:rPr>
          <w:rFonts w:ascii="Arial" w:hAnsi="Arial" w:cs="Arial"/>
          <w:sz w:val="24"/>
          <w:szCs w:val="24"/>
        </w:rPr>
        <w:t>Act always with utmost good faith to the Club and the Company</w:t>
      </w:r>
      <w:r w:rsidR="00171AAD">
        <w:rPr>
          <w:rFonts w:ascii="Arial" w:hAnsi="Arial" w:cs="Arial"/>
          <w:sz w:val="24"/>
          <w:szCs w:val="24"/>
        </w:rPr>
        <w:t>.</w:t>
      </w:r>
    </w:p>
    <w:p w14:paraId="0AE26E65" w14:textId="72D72F2A" w:rsidR="003254E0" w:rsidRPr="008E3A7B" w:rsidRDefault="003254E0" w:rsidP="003254E0">
      <w:pPr>
        <w:pStyle w:val="ListParagraph"/>
        <w:numPr>
          <w:ilvl w:val="0"/>
          <w:numId w:val="2"/>
        </w:numPr>
        <w:spacing w:after="0" w:line="240" w:lineRule="auto"/>
        <w:rPr>
          <w:rFonts w:ascii="Arial" w:hAnsi="Arial" w:cs="Arial"/>
          <w:sz w:val="24"/>
          <w:szCs w:val="24"/>
        </w:rPr>
      </w:pPr>
      <w:r w:rsidRPr="008E3A7B">
        <w:rPr>
          <w:rFonts w:ascii="Arial" w:hAnsi="Arial" w:cs="Arial"/>
          <w:sz w:val="24"/>
          <w:szCs w:val="24"/>
        </w:rPr>
        <w:t>Devote full attention and ability to fulfilment of the duties required by the role</w:t>
      </w:r>
      <w:r w:rsidR="00171AAD">
        <w:rPr>
          <w:rFonts w:ascii="Arial" w:hAnsi="Arial" w:cs="Arial"/>
          <w:sz w:val="24"/>
          <w:szCs w:val="24"/>
        </w:rPr>
        <w:t>.</w:t>
      </w:r>
    </w:p>
    <w:p w14:paraId="2BB1CE1E" w14:textId="29DD3DDA" w:rsidR="003254E0" w:rsidRPr="008E3A7B" w:rsidRDefault="002B16DD" w:rsidP="003254E0">
      <w:pPr>
        <w:pStyle w:val="ListParagraph"/>
        <w:numPr>
          <w:ilvl w:val="0"/>
          <w:numId w:val="2"/>
        </w:numPr>
        <w:spacing w:after="0" w:line="240" w:lineRule="auto"/>
        <w:rPr>
          <w:rFonts w:ascii="Arial" w:hAnsi="Arial" w:cs="Arial"/>
          <w:sz w:val="24"/>
          <w:szCs w:val="24"/>
        </w:rPr>
      </w:pPr>
      <w:r w:rsidRPr="008E3A7B">
        <w:rPr>
          <w:rFonts w:ascii="Arial" w:hAnsi="Arial" w:cs="Arial"/>
          <w:sz w:val="24"/>
          <w:szCs w:val="24"/>
        </w:rPr>
        <w:t>W</w:t>
      </w:r>
      <w:r w:rsidR="003254E0" w:rsidRPr="008E3A7B">
        <w:rPr>
          <w:rFonts w:ascii="Arial" w:hAnsi="Arial" w:cs="Arial"/>
          <w:sz w:val="24"/>
          <w:szCs w:val="24"/>
        </w:rPr>
        <w:t>ork closely with partnership organisations, to maintain good relationships and collaborative working practices</w:t>
      </w:r>
      <w:r w:rsidR="00171AAD">
        <w:rPr>
          <w:rFonts w:ascii="Arial" w:hAnsi="Arial" w:cs="Arial"/>
          <w:sz w:val="24"/>
          <w:szCs w:val="24"/>
        </w:rPr>
        <w:t>.</w:t>
      </w:r>
    </w:p>
    <w:p w14:paraId="5F3D1BEE" w14:textId="629513D5" w:rsidR="003254E0" w:rsidRPr="008E3A7B" w:rsidRDefault="002B16DD" w:rsidP="003254E0">
      <w:pPr>
        <w:pStyle w:val="ListParagraph"/>
        <w:numPr>
          <w:ilvl w:val="0"/>
          <w:numId w:val="2"/>
        </w:numPr>
        <w:spacing w:after="0" w:line="240" w:lineRule="auto"/>
        <w:rPr>
          <w:rFonts w:ascii="Arial" w:hAnsi="Arial" w:cs="Arial"/>
          <w:sz w:val="24"/>
          <w:szCs w:val="24"/>
        </w:rPr>
      </w:pPr>
      <w:r w:rsidRPr="008E3A7B">
        <w:rPr>
          <w:rFonts w:ascii="Arial" w:hAnsi="Arial" w:cs="Arial"/>
          <w:sz w:val="24"/>
          <w:szCs w:val="24"/>
        </w:rPr>
        <w:t>W</w:t>
      </w:r>
      <w:r w:rsidR="003254E0" w:rsidRPr="008E3A7B">
        <w:rPr>
          <w:rFonts w:ascii="Arial" w:hAnsi="Arial" w:cs="Arial"/>
          <w:sz w:val="24"/>
          <w:szCs w:val="24"/>
        </w:rPr>
        <w:t>ork with colleagues throughout Lincoln City FC to extend knowledge and skills in order to identify and develop best practice</w:t>
      </w:r>
      <w:r w:rsidR="003F1AB0">
        <w:rPr>
          <w:rFonts w:ascii="Arial" w:hAnsi="Arial" w:cs="Arial"/>
          <w:sz w:val="24"/>
          <w:szCs w:val="24"/>
        </w:rPr>
        <w:t>.</w:t>
      </w:r>
    </w:p>
    <w:p w14:paraId="46655ACB" w14:textId="0131AB9C" w:rsidR="003254E0" w:rsidRPr="008E3A7B" w:rsidRDefault="003254E0" w:rsidP="003254E0">
      <w:pPr>
        <w:pStyle w:val="ListParagraph"/>
        <w:numPr>
          <w:ilvl w:val="0"/>
          <w:numId w:val="2"/>
        </w:numPr>
        <w:spacing w:after="0" w:line="240" w:lineRule="auto"/>
        <w:rPr>
          <w:rFonts w:ascii="Arial" w:hAnsi="Arial" w:cs="Arial"/>
          <w:sz w:val="24"/>
          <w:szCs w:val="24"/>
        </w:rPr>
      </w:pPr>
      <w:r w:rsidRPr="008E3A7B">
        <w:rPr>
          <w:rFonts w:ascii="Arial" w:hAnsi="Arial" w:cs="Arial"/>
          <w:sz w:val="24"/>
          <w:szCs w:val="24"/>
        </w:rPr>
        <w:t>Deal with enquiries and general day-to-day liaison with customers, colleagues and partners</w:t>
      </w:r>
      <w:ins w:id="33" w:author="Charlie  Russell" w:date="2021-06-17T14:36:00Z">
        <w:r w:rsidR="00A33A1C">
          <w:rPr>
            <w:rFonts w:ascii="Arial" w:hAnsi="Arial" w:cs="Arial"/>
            <w:sz w:val="24"/>
            <w:szCs w:val="24"/>
          </w:rPr>
          <w:t>.</w:t>
        </w:r>
      </w:ins>
    </w:p>
    <w:p w14:paraId="3958F5B6" w14:textId="331E5317" w:rsidR="003254E0" w:rsidRPr="008E3A7B" w:rsidRDefault="003254E0" w:rsidP="003254E0">
      <w:pPr>
        <w:pStyle w:val="ListParagraph"/>
        <w:numPr>
          <w:ilvl w:val="0"/>
          <w:numId w:val="2"/>
        </w:numPr>
        <w:spacing w:after="0" w:line="240" w:lineRule="auto"/>
        <w:rPr>
          <w:rFonts w:ascii="Arial" w:hAnsi="Arial" w:cs="Arial"/>
          <w:sz w:val="24"/>
          <w:szCs w:val="24"/>
        </w:rPr>
      </w:pPr>
      <w:r w:rsidRPr="008E3A7B">
        <w:rPr>
          <w:rFonts w:ascii="Arial" w:hAnsi="Arial" w:cs="Arial"/>
          <w:sz w:val="24"/>
          <w:szCs w:val="24"/>
        </w:rPr>
        <w:t>Active</w:t>
      </w:r>
      <w:r w:rsidR="002B16DD" w:rsidRPr="008E3A7B">
        <w:rPr>
          <w:rFonts w:ascii="Arial" w:hAnsi="Arial" w:cs="Arial"/>
          <w:sz w:val="24"/>
          <w:szCs w:val="24"/>
        </w:rPr>
        <w:t>ly participate</w:t>
      </w:r>
      <w:r w:rsidRPr="008E3A7B">
        <w:rPr>
          <w:rFonts w:ascii="Arial" w:hAnsi="Arial" w:cs="Arial"/>
          <w:sz w:val="24"/>
          <w:szCs w:val="24"/>
        </w:rPr>
        <w:t xml:space="preserve"> on continuing professional development and the appraisal process</w:t>
      </w:r>
      <w:ins w:id="34" w:author="Charlie  Russell" w:date="2021-06-17T14:36:00Z">
        <w:r w:rsidR="00A33A1C">
          <w:rPr>
            <w:rFonts w:ascii="Arial" w:hAnsi="Arial" w:cs="Arial"/>
            <w:sz w:val="24"/>
            <w:szCs w:val="24"/>
          </w:rPr>
          <w:t>.</w:t>
        </w:r>
      </w:ins>
    </w:p>
    <w:p w14:paraId="24D72A66" w14:textId="77777777" w:rsidR="003254E0" w:rsidRPr="008E3A7B" w:rsidRDefault="002B16DD" w:rsidP="003254E0">
      <w:pPr>
        <w:pStyle w:val="ListParagraph"/>
        <w:numPr>
          <w:ilvl w:val="0"/>
          <w:numId w:val="2"/>
        </w:numPr>
        <w:spacing w:after="0" w:line="240" w:lineRule="auto"/>
        <w:rPr>
          <w:rFonts w:ascii="Arial" w:hAnsi="Arial" w:cs="Arial"/>
          <w:sz w:val="24"/>
          <w:szCs w:val="24"/>
        </w:rPr>
      </w:pPr>
      <w:r w:rsidRPr="008E3A7B">
        <w:rPr>
          <w:rFonts w:ascii="Arial" w:hAnsi="Arial" w:cs="Arial"/>
          <w:sz w:val="24"/>
          <w:szCs w:val="24"/>
        </w:rPr>
        <w:t>U</w:t>
      </w:r>
      <w:r w:rsidR="003254E0" w:rsidRPr="008E3A7B">
        <w:rPr>
          <w:rFonts w:ascii="Arial" w:hAnsi="Arial" w:cs="Arial"/>
          <w:sz w:val="24"/>
          <w:szCs w:val="24"/>
        </w:rPr>
        <w:t>ndertake such other duties, training and/or hours of work as may be reasonably required and which are consistent with the general level of responsibility of this job.</w:t>
      </w:r>
    </w:p>
    <w:p w14:paraId="6D825861" w14:textId="713D97B2" w:rsidR="003254E0" w:rsidRPr="008E3A7B" w:rsidRDefault="002B16DD" w:rsidP="003254E0">
      <w:pPr>
        <w:pStyle w:val="ListParagraph"/>
        <w:numPr>
          <w:ilvl w:val="0"/>
          <w:numId w:val="2"/>
        </w:numPr>
        <w:spacing w:after="0" w:line="240" w:lineRule="auto"/>
        <w:rPr>
          <w:rFonts w:ascii="Arial" w:hAnsi="Arial" w:cs="Arial"/>
          <w:sz w:val="24"/>
          <w:szCs w:val="24"/>
        </w:rPr>
      </w:pPr>
      <w:r w:rsidRPr="008E3A7B">
        <w:rPr>
          <w:rFonts w:ascii="Arial" w:hAnsi="Arial" w:cs="Arial"/>
          <w:sz w:val="24"/>
          <w:szCs w:val="24"/>
        </w:rPr>
        <w:t>M</w:t>
      </w:r>
      <w:r w:rsidR="003254E0" w:rsidRPr="008E3A7B">
        <w:rPr>
          <w:rFonts w:ascii="Arial" w:hAnsi="Arial" w:cs="Arial"/>
          <w:sz w:val="24"/>
          <w:szCs w:val="24"/>
        </w:rPr>
        <w:t>aintain the quality of service provision, regularly evaluating work and seeking to make improvements</w:t>
      </w:r>
      <w:r w:rsidR="003F1AB0">
        <w:rPr>
          <w:rFonts w:ascii="Arial" w:hAnsi="Arial" w:cs="Arial"/>
          <w:sz w:val="24"/>
          <w:szCs w:val="24"/>
        </w:rPr>
        <w:t>.</w:t>
      </w:r>
    </w:p>
    <w:p w14:paraId="3C856C76" w14:textId="593E9734" w:rsidR="003254E0" w:rsidRPr="008E3A7B" w:rsidRDefault="003254E0" w:rsidP="009264D3">
      <w:pPr>
        <w:pStyle w:val="ListParagraph"/>
        <w:numPr>
          <w:ilvl w:val="0"/>
          <w:numId w:val="2"/>
        </w:numPr>
        <w:spacing w:after="0" w:line="240" w:lineRule="auto"/>
        <w:rPr>
          <w:rFonts w:ascii="Arial" w:hAnsi="Arial" w:cs="Arial"/>
          <w:b/>
          <w:bCs/>
          <w:sz w:val="24"/>
          <w:szCs w:val="24"/>
          <w:u w:val="single" w:color="FF0000"/>
        </w:rPr>
      </w:pPr>
      <w:r w:rsidRPr="008E3A7B">
        <w:rPr>
          <w:rFonts w:ascii="Arial" w:hAnsi="Arial" w:cs="Arial"/>
          <w:sz w:val="24"/>
          <w:szCs w:val="24"/>
        </w:rPr>
        <w:t xml:space="preserve">Present a professional image when dealing with both internal and external contacts and partners, acting </w:t>
      </w:r>
      <w:r w:rsidR="00670440" w:rsidRPr="008E3A7B">
        <w:rPr>
          <w:rFonts w:ascii="Arial" w:hAnsi="Arial" w:cs="Arial"/>
          <w:sz w:val="24"/>
          <w:szCs w:val="24"/>
        </w:rPr>
        <w:t>in a professional manner always.</w:t>
      </w:r>
    </w:p>
    <w:p w14:paraId="765F676D" w14:textId="77777777" w:rsidR="00C70D87" w:rsidDel="00A33A1C" w:rsidRDefault="00C70D87" w:rsidP="003254E0">
      <w:pPr>
        <w:pStyle w:val="ClubDoncaster"/>
        <w:rPr>
          <w:del w:id="35" w:author="Charlie  Russell" w:date="2021-06-17T14:37:00Z"/>
          <w:b/>
          <w:sz w:val="24"/>
          <w:szCs w:val="24"/>
          <w:u w:val="thick" w:color="FF0000"/>
        </w:rPr>
      </w:pPr>
    </w:p>
    <w:p w14:paraId="04BE1454" w14:textId="0F66244A" w:rsidR="003254E0" w:rsidRDefault="003254E0" w:rsidP="001531A7">
      <w:pPr>
        <w:pStyle w:val="ClubDoncaster"/>
        <w:rPr>
          <w:b/>
          <w:sz w:val="24"/>
          <w:szCs w:val="24"/>
          <w:u w:val="single" w:color="FF0000"/>
        </w:rPr>
      </w:pPr>
      <w:r w:rsidRPr="003F1AB0">
        <w:rPr>
          <w:b/>
          <w:sz w:val="24"/>
          <w:szCs w:val="24"/>
          <w:u w:val="single" w:color="FF0000"/>
        </w:rPr>
        <w:t>Contact Us</w:t>
      </w:r>
    </w:p>
    <w:p w14:paraId="552570BE" w14:textId="77777777" w:rsidR="001531A7" w:rsidRPr="001531A7" w:rsidRDefault="001531A7" w:rsidP="001531A7">
      <w:pPr>
        <w:pStyle w:val="ClubDoncaster"/>
        <w:rPr>
          <w:sz w:val="24"/>
          <w:szCs w:val="24"/>
          <w:u w:val="single"/>
        </w:rPr>
      </w:pPr>
    </w:p>
    <w:p w14:paraId="2D4A668B" w14:textId="7BB645D3" w:rsidR="003254E0" w:rsidRPr="008E3A7B" w:rsidRDefault="003254E0" w:rsidP="003254E0">
      <w:pPr>
        <w:pStyle w:val="ClubDoncaster"/>
        <w:rPr>
          <w:sz w:val="24"/>
          <w:szCs w:val="24"/>
        </w:rPr>
      </w:pPr>
      <w:r w:rsidRPr="008E3A7B">
        <w:rPr>
          <w:sz w:val="24"/>
          <w:szCs w:val="24"/>
        </w:rPr>
        <w:t xml:space="preserve">Please email </w:t>
      </w:r>
      <w:ins w:id="36" w:author="Jake Longworth" w:date="2020-06-12T15:47:00Z">
        <w:r w:rsidR="008730CB">
          <w:rPr>
            <w:sz w:val="24"/>
            <w:szCs w:val="24"/>
          </w:rPr>
          <w:fldChar w:fldCharType="begin"/>
        </w:r>
        <w:r w:rsidR="008730CB">
          <w:rPr>
            <w:sz w:val="24"/>
            <w:szCs w:val="24"/>
          </w:rPr>
          <w:instrText xml:space="preserve"> HYPERLINK "mailto:</w:instrText>
        </w:r>
      </w:ins>
      <w:r w:rsidR="008730CB" w:rsidRPr="00113241">
        <w:rPr>
          <w:sz w:val="24"/>
          <w:szCs w:val="24"/>
        </w:rPr>
        <w:instrText>feedback@theredimps.com</w:instrText>
      </w:r>
      <w:ins w:id="37" w:author="Jake Longworth" w:date="2020-06-12T15:47:00Z">
        <w:r w:rsidR="008730CB">
          <w:rPr>
            <w:sz w:val="24"/>
            <w:szCs w:val="24"/>
          </w:rPr>
          <w:instrText xml:space="preserve">" </w:instrText>
        </w:r>
        <w:r w:rsidR="008730CB">
          <w:rPr>
            <w:sz w:val="24"/>
            <w:szCs w:val="24"/>
          </w:rPr>
        </w:r>
        <w:r w:rsidR="008730CB">
          <w:rPr>
            <w:sz w:val="24"/>
            <w:szCs w:val="24"/>
          </w:rPr>
          <w:fldChar w:fldCharType="separate"/>
        </w:r>
      </w:ins>
      <w:r w:rsidR="008730CB" w:rsidRPr="00663901">
        <w:rPr>
          <w:rStyle w:val="Hyperlink"/>
          <w:sz w:val="24"/>
          <w:szCs w:val="24"/>
        </w:rPr>
        <w:t>feedback@theredimps.com</w:t>
      </w:r>
      <w:ins w:id="38" w:author="Jake Longworth" w:date="2020-06-12T15:47:00Z">
        <w:r w:rsidR="008730CB">
          <w:rPr>
            <w:sz w:val="24"/>
            <w:szCs w:val="24"/>
          </w:rPr>
          <w:fldChar w:fldCharType="end"/>
        </w:r>
        <w:r w:rsidR="008730CB">
          <w:rPr>
            <w:sz w:val="24"/>
            <w:szCs w:val="24"/>
          </w:rPr>
          <w:t xml:space="preserve">  </w:t>
        </w:r>
      </w:ins>
    </w:p>
    <w:p w14:paraId="1A4CBCF0" w14:textId="77777777" w:rsidR="003254E0" w:rsidRPr="008E3A7B" w:rsidRDefault="003254E0" w:rsidP="003254E0">
      <w:pPr>
        <w:pStyle w:val="ClubDoncaster"/>
        <w:rPr>
          <w:sz w:val="24"/>
          <w:szCs w:val="24"/>
        </w:rPr>
      </w:pPr>
    </w:p>
    <w:p w14:paraId="477D3986" w14:textId="71FCAB2B" w:rsidR="003254E0" w:rsidRPr="00647149" w:rsidRDefault="009F66F5" w:rsidP="003254E0">
      <w:pPr>
        <w:pStyle w:val="ClubDoncaster"/>
        <w:rPr>
          <w:b/>
          <w:sz w:val="24"/>
          <w:szCs w:val="24"/>
        </w:rPr>
      </w:pPr>
      <w:r>
        <w:rPr>
          <w:b/>
          <w:sz w:val="24"/>
          <w:szCs w:val="24"/>
        </w:rPr>
        <w:t>Contacts</w:t>
      </w:r>
    </w:p>
    <w:p w14:paraId="2A149AE7" w14:textId="40E7F55D" w:rsidR="003254E0" w:rsidRPr="008E3A7B" w:rsidRDefault="003254E0" w:rsidP="003254E0">
      <w:pPr>
        <w:pStyle w:val="ClubDoncaster"/>
        <w:rPr>
          <w:sz w:val="24"/>
          <w:szCs w:val="24"/>
        </w:rPr>
      </w:pPr>
      <w:r w:rsidRPr="008E3A7B">
        <w:rPr>
          <w:sz w:val="24"/>
          <w:szCs w:val="24"/>
        </w:rPr>
        <w:t>Ticket Office</w:t>
      </w:r>
    </w:p>
    <w:p w14:paraId="738765DC" w14:textId="4E411A01" w:rsidR="003254E0" w:rsidRDefault="003254E0" w:rsidP="003254E0">
      <w:pPr>
        <w:pStyle w:val="ClubDoncaster"/>
        <w:rPr>
          <w:sz w:val="24"/>
          <w:szCs w:val="24"/>
        </w:rPr>
      </w:pPr>
      <w:r w:rsidRPr="008E3A7B">
        <w:rPr>
          <w:sz w:val="24"/>
          <w:szCs w:val="24"/>
        </w:rPr>
        <w:lastRenderedPageBreak/>
        <w:t xml:space="preserve">01522 880011 </w:t>
      </w:r>
    </w:p>
    <w:p w14:paraId="328F6790" w14:textId="467F1F11" w:rsidR="009F66F5" w:rsidRPr="008E3A7B" w:rsidRDefault="008730CB" w:rsidP="003254E0">
      <w:pPr>
        <w:pStyle w:val="ClubDoncaster"/>
        <w:rPr>
          <w:sz w:val="24"/>
          <w:szCs w:val="24"/>
        </w:rPr>
      </w:pPr>
      <w:ins w:id="39" w:author="Jake Longworth" w:date="2020-06-12T15:47:00Z">
        <w:r>
          <w:rPr>
            <w:sz w:val="24"/>
            <w:szCs w:val="24"/>
          </w:rPr>
          <w:fldChar w:fldCharType="begin"/>
        </w:r>
        <w:r>
          <w:rPr>
            <w:sz w:val="24"/>
            <w:szCs w:val="24"/>
          </w:rPr>
          <w:instrText xml:space="preserve"> HYPERLINK "mailto:</w:instrText>
        </w:r>
      </w:ins>
      <w:r>
        <w:rPr>
          <w:sz w:val="24"/>
          <w:szCs w:val="24"/>
        </w:rPr>
        <w:instrText>tickets@theredimps.com</w:instrText>
      </w:r>
      <w:ins w:id="40" w:author="Jake Longworth" w:date="2020-06-12T15:47:00Z">
        <w:r>
          <w:rPr>
            <w:sz w:val="24"/>
            <w:szCs w:val="24"/>
          </w:rPr>
          <w:instrText xml:space="preserve">" </w:instrText>
        </w:r>
        <w:r>
          <w:rPr>
            <w:sz w:val="24"/>
            <w:szCs w:val="24"/>
          </w:rPr>
        </w:r>
        <w:r>
          <w:rPr>
            <w:sz w:val="24"/>
            <w:szCs w:val="24"/>
          </w:rPr>
          <w:fldChar w:fldCharType="separate"/>
        </w:r>
      </w:ins>
      <w:r w:rsidRPr="00663901">
        <w:rPr>
          <w:rStyle w:val="Hyperlink"/>
          <w:sz w:val="24"/>
          <w:szCs w:val="24"/>
        </w:rPr>
        <w:t>tickets@theredimps.com</w:t>
      </w:r>
      <w:ins w:id="41" w:author="Jake Longworth" w:date="2020-06-12T15:47:00Z">
        <w:r>
          <w:rPr>
            <w:sz w:val="24"/>
            <w:szCs w:val="24"/>
          </w:rPr>
          <w:fldChar w:fldCharType="end"/>
        </w:r>
        <w:r>
          <w:rPr>
            <w:sz w:val="24"/>
            <w:szCs w:val="24"/>
          </w:rPr>
          <w:t xml:space="preserve"> </w:t>
        </w:r>
      </w:ins>
    </w:p>
    <w:p w14:paraId="39125EF4" w14:textId="77777777" w:rsidR="003254E0" w:rsidRDefault="003254E0" w:rsidP="003254E0">
      <w:pPr>
        <w:pStyle w:val="ClubDoncaster"/>
        <w:rPr>
          <w:sz w:val="24"/>
          <w:szCs w:val="24"/>
        </w:rPr>
      </w:pPr>
    </w:p>
    <w:p w14:paraId="6D014174" w14:textId="1A329A0D" w:rsidR="000F38C1" w:rsidRDefault="000F38C1" w:rsidP="003254E0">
      <w:pPr>
        <w:pStyle w:val="ClubDoncaster"/>
        <w:rPr>
          <w:sz w:val="24"/>
          <w:szCs w:val="24"/>
        </w:rPr>
      </w:pPr>
      <w:r>
        <w:rPr>
          <w:sz w:val="24"/>
          <w:szCs w:val="24"/>
        </w:rPr>
        <w:t xml:space="preserve">Club Shop </w:t>
      </w:r>
    </w:p>
    <w:p w14:paraId="722F4EE6" w14:textId="1AC8D7A1" w:rsidR="000F38C1" w:rsidRDefault="001C4A18" w:rsidP="003254E0">
      <w:pPr>
        <w:pStyle w:val="ClubDoncaster"/>
        <w:rPr>
          <w:sz w:val="24"/>
          <w:szCs w:val="24"/>
        </w:rPr>
      </w:pPr>
      <w:r>
        <w:rPr>
          <w:sz w:val="24"/>
          <w:szCs w:val="24"/>
        </w:rPr>
        <w:t>01522 880011</w:t>
      </w:r>
    </w:p>
    <w:p w14:paraId="2A863AE8" w14:textId="77777777" w:rsidR="001C4A18" w:rsidRDefault="001C4A18" w:rsidP="003254E0">
      <w:pPr>
        <w:pStyle w:val="ClubDoncaster"/>
        <w:rPr>
          <w:sz w:val="24"/>
          <w:szCs w:val="24"/>
        </w:rPr>
      </w:pPr>
    </w:p>
    <w:p w14:paraId="4CC0DDBD" w14:textId="77777777" w:rsidR="000F38C1" w:rsidRPr="008E3A7B" w:rsidRDefault="000F38C1" w:rsidP="003254E0">
      <w:pPr>
        <w:pStyle w:val="ClubDoncaster"/>
        <w:rPr>
          <w:sz w:val="24"/>
          <w:szCs w:val="24"/>
        </w:rPr>
      </w:pPr>
    </w:p>
    <w:p w14:paraId="10D182C5" w14:textId="77777777" w:rsidR="003254E0" w:rsidRPr="008E3A7B" w:rsidRDefault="003254E0" w:rsidP="003254E0">
      <w:pPr>
        <w:pStyle w:val="ClubDoncaster"/>
        <w:rPr>
          <w:sz w:val="24"/>
          <w:szCs w:val="24"/>
        </w:rPr>
      </w:pPr>
      <w:r w:rsidRPr="008E3A7B">
        <w:rPr>
          <w:sz w:val="24"/>
          <w:szCs w:val="24"/>
        </w:rPr>
        <w:t>Bar &amp; Catering</w:t>
      </w:r>
    </w:p>
    <w:p w14:paraId="20791A75" w14:textId="0AC37A47" w:rsidR="003254E0" w:rsidRDefault="003254E0" w:rsidP="003254E0">
      <w:pPr>
        <w:pStyle w:val="ClubDoncaster"/>
        <w:rPr>
          <w:sz w:val="24"/>
          <w:szCs w:val="24"/>
        </w:rPr>
      </w:pPr>
      <w:r w:rsidRPr="008E3A7B">
        <w:rPr>
          <w:sz w:val="24"/>
          <w:szCs w:val="24"/>
        </w:rPr>
        <w:t>01522 880011</w:t>
      </w:r>
    </w:p>
    <w:p w14:paraId="60F8D0E5" w14:textId="467123CE" w:rsidR="003254E0" w:rsidRDefault="00000000" w:rsidP="003254E0">
      <w:pPr>
        <w:pStyle w:val="ClubDoncaster"/>
        <w:rPr>
          <w:sz w:val="24"/>
          <w:szCs w:val="24"/>
        </w:rPr>
      </w:pPr>
      <w:hyperlink r:id="rId42" w:history="1">
        <w:r w:rsidR="001531A7" w:rsidRPr="007F334E">
          <w:rPr>
            <w:rStyle w:val="Hyperlink"/>
            <w:sz w:val="24"/>
            <w:szCs w:val="24"/>
          </w:rPr>
          <w:t>lincolncityfootball@elior.co.uk</w:t>
        </w:r>
      </w:hyperlink>
      <w:r w:rsidR="001531A7">
        <w:rPr>
          <w:sz w:val="24"/>
          <w:szCs w:val="24"/>
        </w:rPr>
        <w:t xml:space="preserve"> </w:t>
      </w:r>
    </w:p>
    <w:p w14:paraId="47418B4C" w14:textId="77777777" w:rsidR="001531A7" w:rsidRPr="008E3A7B" w:rsidRDefault="001531A7" w:rsidP="003254E0">
      <w:pPr>
        <w:pStyle w:val="ClubDoncaster"/>
        <w:rPr>
          <w:sz w:val="24"/>
          <w:szCs w:val="24"/>
        </w:rPr>
      </w:pPr>
    </w:p>
    <w:p w14:paraId="4472CB97" w14:textId="77777777" w:rsidR="003254E0" w:rsidRPr="008E3A7B" w:rsidRDefault="005800FB" w:rsidP="003254E0">
      <w:pPr>
        <w:pStyle w:val="ClubDoncaster"/>
        <w:rPr>
          <w:sz w:val="24"/>
          <w:szCs w:val="24"/>
        </w:rPr>
      </w:pPr>
      <w:r w:rsidRPr="00113241">
        <w:rPr>
          <w:sz w:val="24"/>
          <w:szCs w:val="24"/>
        </w:rPr>
        <w:t>Lincoln City Foundation</w:t>
      </w:r>
    </w:p>
    <w:p w14:paraId="02F93700" w14:textId="2FFC02BE" w:rsidR="003254E0" w:rsidRDefault="003254E0" w:rsidP="003254E0">
      <w:pPr>
        <w:pStyle w:val="ClubDoncaster"/>
        <w:rPr>
          <w:sz w:val="24"/>
          <w:szCs w:val="24"/>
        </w:rPr>
      </w:pPr>
      <w:r w:rsidRPr="008E3A7B">
        <w:rPr>
          <w:sz w:val="24"/>
          <w:szCs w:val="24"/>
        </w:rPr>
        <w:t>01522 563792</w:t>
      </w:r>
    </w:p>
    <w:p w14:paraId="720206B7" w14:textId="509489A6" w:rsidR="009F66F5" w:rsidRPr="008E3A7B" w:rsidRDefault="008730CB" w:rsidP="003254E0">
      <w:pPr>
        <w:pStyle w:val="ClubDoncaster"/>
        <w:rPr>
          <w:sz w:val="24"/>
          <w:szCs w:val="24"/>
        </w:rPr>
      </w:pPr>
      <w:ins w:id="42" w:author="Jake Longworth" w:date="2020-06-12T15:47:00Z">
        <w:r>
          <w:rPr>
            <w:sz w:val="24"/>
            <w:szCs w:val="24"/>
          </w:rPr>
          <w:fldChar w:fldCharType="begin"/>
        </w:r>
        <w:r>
          <w:rPr>
            <w:sz w:val="24"/>
            <w:szCs w:val="24"/>
          </w:rPr>
          <w:instrText xml:space="preserve"> HYPERLINK "mailto:</w:instrText>
        </w:r>
      </w:ins>
      <w:r>
        <w:rPr>
          <w:sz w:val="24"/>
          <w:szCs w:val="24"/>
        </w:rPr>
        <w:instrText>enquiries@lincolncityfoundation.co.uk</w:instrText>
      </w:r>
      <w:ins w:id="43" w:author="Jake Longworth" w:date="2020-06-12T15:47:00Z">
        <w:r>
          <w:rPr>
            <w:sz w:val="24"/>
            <w:szCs w:val="24"/>
          </w:rPr>
          <w:instrText xml:space="preserve">" </w:instrText>
        </w:r>
        <w:r>
          <w:rPr>
            <w:sz w:val="24"/>
            <w:szCs w:val="24"/>
          </w:rPr>
        </w:r>
        <w:r>
          <w:rPr>
            <w:sz w:val="24"/>
            <w:szCs w:val="24"/>
          </w:rPr>
          <w:fldChar w:fldCharType="separate"/>
        </w:r>
      </w:ins>
      <w:r w:rsidRPr="00663901">
        <w:rPr>
          <w:rStyle w:val="Hyperlink"/>
          <w:sz w:val="24"/>
          <w:szCs w:val="24"/>
        </w:rPr>
        <w:t>enquiries@lincolncityfoundation.co.uk</w:t>
      </w:r>
      <w:ins w:id="44" w:author="Jake Longworth" w:date="2020-06-12T15:47:00Z">
        <w:r>
          <w:rPr>
            <w:sz w:val="24"/>
            <w:szCs w:val="24"/>
          </w:rPr>
          <w:fldChar w:fldCharType="end"/>
        </w:r>
        <w:r>
          <w:rPr>
            <w:sz w:val="24"/>
            <w:szCs w:val="24"/>
          </w:rPr>
          <w:t xml:space="preserve"> </w:t>
        </w:r>
      </w:ins>
    </w:p>
    <w:p w14:paraId="28173608" w14:textId="77777777" w:rsidR="003254E0" w:rsidRPr="008E3A7B" w:rsidRDefault="003254E0" w:rsidP="003254E0">
      <w:pPr>
        <w:pStyle w:val="ClubDoncaster"/>
        <w:rPr>
          <w:sz w:val="24"/>
          <w:szCs w:val="24"/>
        </w:rPr>
      </w:pPr>
    </w:p>
    <w:p w14:paraId="1D80AA99" w14:textId="77777777" w:rsidR="003254E0" w:rsidRPr="008E3A7B" w:rsidRDefault="003254E0" w:rsidP="003254E0">
      <w:pPr>
        <w:pStyle w:val="ClubDoncaster"/>
        <w:rPr>
          <w:sz w:val="24"/>
          <w:szCs w:val="24"/>
        </w:rPr>
      </w:pPr>
      <w:r w:rsidRPr="008E3A7B">
        <w:rPr>
          <w:sz w:val="24"/>
          <w:szCs w:val="24"/>
        </w:rPr>
        <w:t>Commercial, Marketing &amp; Sales</w:t>
      </w:r>
    </w:p>
    <w:p w14:paraId="6C1D7351" w14:textId="233CAD70" w:rsidR="003254E0" w:rsidRDefault="003254E0" w:rsidP="003254E0">
      <w:pPr>
        <w:pStyle w:val="ClubDoncaster"/>
        <w:rPr>
          <w:sz w:val="24"/>
          <w:szCs w:val="24"/>
        </w:rPr>
      </w:pPr>
      <w:r w:rsidRPr="008E3A7B">
        <w:rPr>
          <w:sz w:val="24"/>
          <w:szCs w:val="24"/>
        </w:rPr>
        <w:t>01522</w:t>
      </w:r>
      <w:r w:rsidR="00233AE3">
        <w:rPr>
          <w:sz w:val="24"/>
          <w:szCs w:val="24"/>
        </w:rPr>
        <w:t xml:space="preserve"> 880011</w:t>
      </w:r>
    </w:p>
    <w:p w14:paraId="69D66EB6" w14:textId="01B5F578" w:rsidR="009F66F5" w:rsidRDefault="008730CB" w:rsidP="003254E0">
      <w:pPr>
        <w:pStyle w:val="ClubDoncaster"/>
        <w:rPr>
          <w:sz w:val="24"/>
          <w:szCs w:val="24"/>
        </w:rPr>
      </w:pPr>
      <w:ins w:id="45" w:author="Jake Longworth" w:date="2020-06-12T15:47:00Z">
        <w:r>
          <w:rPr>
            <w:sz w:val="24"/>
            <w:szCs w:val="24"/>
          </w:rPr>
          <w:fldChar w:fldCharType="begin"/>
        </w:r>
        <w:r>
          <w:rPr>
            <w:sz w:val="24"/>
            <w:szCs w:val="24"/>
          </w:rPr>
          <w:instrText xml:space="preserve"> HYPERLINK "mailto:</w:instrText>
        </w:r>
      </w:ins>
      <w:r>
        <w:rPr>
          <w:sz w:val="24"/>
          <w:szCs w:val="24"/>
        </w:rPr>
        <w:instrText>commercial@theredimps.com</w:instrText>
      </w:r>
      <w:ins w:id="46" w:author="Jake Longworth" w:date="2020-06-12T15:47:00Z">
        <w:r>
          <w:rPr>
            <w:sz w:val="24"/>
            <w:szCs w:val="24"/>
          </w:rPr>
          <w:instrText xml:space="preserve">" </w:instrText>
        </w:r>
        <w:r>
          <w:rPr>
            <w:sz w:val="24"/>
            <w:szCs w:val="24"/>
          </w:rPr>
        </w:r>
        <w:r>
          <w:rPr>
            <w:sz w:val="24"/>
            <w:szCs w:val="24"/>
          </w:rPr>
          <w:fldChar w:fldCharType="separate"/>
        </w:r>
      </w:ins>
      <w:r w:rsidRPr="00663901">
        <w:rPr>
          <w:rStyle w:val="Hyperlink"/>
          <w:sz w:val="24"/>
          <w:szCs w:val="24"/>
        </w:rPr>
        <w:t>commercial@theredimps.com</w:t>
      </w:r>
      <w:ins w:id="47" w:author="Jake Longworth" w:date="2020-06-12T15:47:00Z">
        <w:r>
          <w:rPr>
            <w:sz w:val="24"/>
            <w:szCs w:val="24"/>
          </w:rPr>
          <w:fldChar w:fldCharType="end"/>
        </w:r>
        <w:r>
          <w:rPr>
            <w:sz w:val="24"/>
            <w:szCs w:val="24"/>
          </w:rPr>
          <w:t xml:space="preserve"> </w:t>
        </w:r>
      </w:ins>
    </w:p>
    <w:p w14:paraId="3B7D964E" w14:textId="53446CAC" w:rsidR="009F66F5" w:rsidRDefault="008730CB" w:rsidP="003254E0">
      <w:pPr>
        <w:pStyle w:val="ClubDoncaster"/>
        <w:rPr>
          <w:sz w:val="24"/>
          <w:szCs w:val="24"/>
        </w:rPr>
      </w:pPr>
      <w:ins w:id="48" w:author="Jake Longworth" w:date="2020-06-12T15:47:00Z">
        <w:r>
          <w:rPr>
            <w:sz w:val="24"/>
            <w:szCs w:val="24"/>
          </w:rPr>
          <w:fldChar w:fldCharType="begin"/>
        </w:r>
        <w:r>
          <w:rPr>
            <w:sz w:val="24"/>
            <w:szCs w:val="24"/>
          </w:rPr>
          <w:instrText xml:space="preserve"> HYPERLINK "mailto:</w:instrText>
        </w:r>
      </w:ins>
      <w:r>
        <w:rPr>
          <w:sz w:val="24"/>
          <w:szCs w:val="24"/>
        </w:rPr>
        <w:instrText>marketing@theredimps.com</w:instrText>
      </w:r>
      <w:ins w:id="49" w:author="Jake Longworth" w:date="2020-06-12T15:47:00Z">
        <w:r>
          <w:rPr>
            <w:sz w:val="24"/>
            <w:szCs w:val="24"/>
          </w:rPr>
          <w:instrText xml:space="preserve">" </w:instrText>
        </w:r>
        <w:r>
          <w:rPr>
            <w:sz w:val="24"/>
            <w:szCs w:val="24"/>
          </w:rPr>
        </w:r>
        <w:r>
          <w:rPr>
            <w:sz w:val="24"/>
            <w:szCs w:val="24"/>
          </w:rPr>
          <w:fldChar w:fldCharType="separate"/>
        </w:r>
      </w:ins>
      <w:r w:rsidRPr="00663901">
        <w:rPr>
          <w:rStyle w:val="Hyperlink"/>
          <w:sz w:val="24"/>
          <w:szCs w:val="24"/>
        </w:rPr>
        <w:t>marketing@theredimps.com</w:t>
      </w:r>
      <w:ins w:id="50" w:author="Jake Longworth" w:date="2020-06-12T15:47:00Z">
        <w:r>
          <w:rPr>
            <w:sz w:val="24"/>
            <w:szCs w:val="24"/>
          </w:rPr>
          <w:fldChar w:fldCharType="end"/>
        </w:r>
        <w:r>
          <w:rPr>
            <w:sz w:val="24"/>
            <w:szCs w:val="24"/>
          </w:rPr>
          <w:t xml:space="preserve"> </w:t>
        </w:r>
      </w:ins>
    </w:p>
    <w:p w14:paraId="64DB0B4F" w14:textId="7DCAA525" w:rsidR="009F66F5" w:rsidRPr="008E3A7B" w:rsidRDefault="008730CB" w:rsidP="003254E0">
      <w:pPr>
        <w:pStyle w:val="ClubDoncaster"/>
        <w:rPr>
          <w:sz w:val="24"/>
          <w:szCs w:val="24"/>
        </w:rPr>
      </w:pPr>
      <w:ins w:id="51" w:author="Jake Longworth" w:date="2020-06-12T15:47:00Z">
        <w:r>
          <w:rPr>
            <w:sz w:val="24"/>
            <w:szCs w:val="24"/>
          </w:rPr>
          <w:fldChar w:fldCharType="begin"/>
        </w:r>
        <w:r>
          <w:rPr>
            <w:sz w:val="24"/>
            <w:szCs w:val="24"/>
          </w:rPr>
          <w:instrText xml:space="preserve"> HYPERLINK "mailto:</w:instrText>
        </w:r>
      </w:ins>
      <w:r>
        <w:rPr>
          <w:sz w:val="24"/>
          <w:szCs w:val="24"/>
        </w:rPr>
        <w:instrText>media@theredimps.com</w:instrText>
      </w:r>
      <w:ins w:id="52" w:author="Jake Longworth" w:date="2020-06-12T15:47:00Z">
        <w:r>
          <w:rPr>
            <w:sz w:val="24"/>
            <w:szCs w:val="24"/>
          </w:rPr>
          <w:instrText xml:space="preserve">" </w:instrText>
        </w:r>
        <w:r>
          <w:rPr>
            <w:sz w:val="24"/>
            <w:szCs w:val="24"/>
          </w:rPr>
        </w:r>
        <w:r>
          <w:rPr>
            <w:sz w:val="24"/>
            <w:szCs w:val="24"/>
          </w:rPr>
          <w:fldChar w:fldCharType="separate"/>
        </w:r>
      </w:ins>
      <w:r w:rsidRPr="00663901">
        <w:rPr>
          <w:rStyle w:val="Hyperlink"/>
          <w:sz w:val="24"/>
          <w:szCs w:val="24"/>
        </w:rPr>
        <w:t>media@theredimps.com</w:t>
      </w:r>
      <w:ins w:id="53" w:author="Jake Longworth" w:date="2020-06-12T15:47:00Z">
        <w:r>
          <w:rPr>
            <w:sz w:val="24"/>
            <w:szCs w:val="24"/>
          </w:rPr>
          <w:fldChar w:fldCharType="end"/>
        </w:r>
        <w:r>
          <w:rPr>
            <w:sz w:val="24"/>
            <w:szCs w:val="24"/>
          </w:rPr>
          <w:t xml:space="preserve"> </w:t>
        </w:r>
      </w:ins>
      <w:r w:rsidR="009F66F5">
        <w:rPr>
          <w:sz w:val="24"/>
          <w:szCs w:val="24"/>
        </w:rPr>
        <w:t xml:space="preserve"> </w:t>
      </w:r>
      <w:ins w:id="54" w:author="Jake Longworth" w:date="2020-06-12T15:47:00Z">
        <w:r>
          <w:rPr>
            <w:sz w:val="24"/>
            <w:szCs w:val="24"/>
          </w:rPr>
          <w:t xml:space="preserve"> </w:t>
        </w:r>
      </w:ins>
    </w:p>
    <w:p w14:paraId="40DDCC0F" w14:textId="77777777" w:rsidR="003254E0" w:rsidRPr="008E3A7B" w:rsidRDefault="003254E0" w:rsidP="003254E0">
      <w:pPr>
        <w:pStyle w:val="ClubDoncaster"/>
        <w:rPr>
          <w:sz w:val="24"/>
          <w:szCs w:val="24"/>
        </w:rPr>
      </w:pPr>
    </w:p>
    <w:p w14:paraId="17EA2901" w14:textId="040963D3" w:rsidR="003254E0" w:rsidRDefault="008931FD" w:rsidP="003254E0">
      <w:pPr>
        <w:pStyle w:val="ClubDoncaster"/>
        <w:rPr>
          <w:sz w:val="24"/>
          <w:szCs w:val="24"/>
        </w:rPr>
      </w:pPr>
      <w:r w:rsidRPr="008E3A7B">
        <w:rPr>
          <w:sz w:val="24"/>
          <w:szCs w:val="24"/>
        </w:rPr>
        <w:t>Academy</w:t>
      </w:r>
      <w:r w:rsidR="003254E0" w:rsidRPr="008E3A7B">
        <w:rPr>
          <w:sz w:val="24"/>
          <w:szCs w:val="24"/>
        </w:rPr>
        <w:t xml:space="preserve"> Administration</w:t>
      </w:r>
    </w:p>
    <w:p w14:paraId="77475484" w14:textId="2B2A9976" w:rsidR="008730CB" w:rsidRPr="008E3A7B" w:rsidRDefault="00000000" w:rsidP="003254E0">
      <w:pPr>
        <w:pStyle w:val="ClubDoncaster"/>
        <w:rPr>
          <w:sz w:val="24"/>
          <w:szCs w:val="24"/>
        </w:rPr>
      </w:pPr>
      <w:hyperlink r:id="rId43" w:history="1">
        <w:r w:rsidR="008730CB" w:rsidRPr="00663901">
          <w:rPr>
            <w:rStyle w:val="Hyperlink"/>
            <w:sz w:val="24"/>
            <w:szCs w:val="24"/>
          </w:rPr>
          <w:t>academy@theredimps.com</w:t>
        </w:r>
      </w:hyperlink>
      <w:r w:rsidR="008730CB">
        <w:rPr>
          <w:sz w:val="24"/>
          <w:szCs w:val="24"/>
        </w:rPr>
        <w:t xml:space="preserve"> </w:t>
      </w:r>
    </w:p>
    <w:p w14:paraId="7CAD23F1" w14:textId="7D2B5FDC" w:rsidR="009F66F5" w:rsidRPr="008E3A7B" w:rsidRDefault="003254E0" w:rsidP="003254E0">
      <w:pPr>
        <w:pStyle w:val="ClubDoncaster"/>
        <w:rPr>
          <w:sz w:val="24"/>
          <w:szCs w:val="24"/>
        </w:rPr>
      </w:pPr>
      <w:r w:rsidRPr="008E3A7B">
        <w:rPr>
          <w:sz w:val="24"/>
          <w:szCs w:val="24"/>
        </w:rPr>
        <w:t>01522 563793</w:t>
      </w:r>
      <w:ins w:id="55" w:author="Jake Longworth" w:date="2020-06-12T15:47:00Z">
        <w:r w:rsidR="008730CB">
          <w:rPr>
            <w:sz w:val="24"/>
            <w:szCs w:val="24"/>
          </w:rPr>
          <w:t xml:space="preserve"> </w:t>
        </w:r>
      </w:ins>
    </w:p>
    <w:p w14:paraId="152A2FE9" w14:textId="77777777" w:rsidR="003254E0" w:rsidRPr="008E3A7B" w:rsidRDefault="003254E0" w:rsidP="003254E0">
      <w:pPr>
        <w:pStyle w:val="ClubDoncaster"/>
        <w:rPr>
          <w:sz w:val="24"/>
          <w:szCs w:val="24"/>
        </w:rPr>
      </w:pPr>
    </w:p>
    <w:p w14:paraId="0E7CB4CC" w14:textId="77777777" w:rsidR="003254E0" w:rsidRPr="008E3A7B" w:rsidRDefault="003254E0" w:rsidP="003254E0">
      <w:pPr>
        <w:pStyle w:val="ClubDoncaster"/>
        <w:rPr>
          <w:b/>
          <w:sz w:val="24"/>
          <w:szCs w:val="24"/>
        </w:rPr>
      </w:pPr>
      <w:r w:rsidRPr="008E3A7B">
        <w:rPr>
          <w:b/>
          <w:sz w:val="24"/>
          <w:szCs w:val="24"/>
        </w:rPr>
        <w:t>Find Us</w:t>
      </w:r>
    </w:p>
    <w:p w14:paraId="61309D98" w14:textId="77777777" w:rsidR="003254E0" w:rsidRPr="008E3A7B" w:rsidRDefault="003254E0" w:rsidP="003254E0">
      <w:pPr>
        <w:pStyle w:val="ClubDoncaster"/>
        <w:rPr>
          <w:sz w:val="24"/>
          <w:szCs w:val="24"/>
        </w:rPr>
      </w:pPr>
    </w:p>
    <w:p w14:paraId="211AC5DC" w14:textId="77777777" w:rsidR="003254E0" w:rsidRPr="008E3A7B" w:rsidRDefault="003254E0" w:rsidP="003254E0">
      <w:pPr>
        <w:pStyle w:val="ClubDoncaster"/>
        <w:rPr>
          <w:sz w:val="24"/>
          <w:szCs w:val="24"/>
        </w:rPr>
      </w:pPr>
      <w:r w:rsidRPr="008E3A7B">
        <w:rPr>
          <w:sz w:val="24"/>
          <w:szCs w:val="24"/>
        </w:rPr>
        <w:t>Lincoln City Football Club</w:t>
      </w:r>
    </w:p>
    <w:p w14:paraId="1B254325" w14:textId="0783AB7C" w:rsidR="003254E0" w:rsidRPr="008E3A7B" w:rsidRDefault="004D1FAE" w:rsidP="003254E0">
      <w:pPr>
        <w:pStyle w:val="ClubDoncaster"/>
        <w:rPr>
          <w:sz w:val="24"/>
          <w:szCs w:val="24"/>
        </w:rPr>
      </w:pPr>
      <w:r>
        <w:rPr>
          <w:sz w:val="24"/>
          <w:szCs w:val="24"/>
        </w:rPr>
        <w:t xml:space="preserve">LNER </w:t>
      </w:r>
      <w:r w:rsidR="003254E0" w:rsidRPr="008E3A7B">
        <w:rPr>
          <w:sz w:val="24"/>
          <w:szCs w:val="24"/>
        </w:rPr>
        <w:t>Stadium</w:t>
      </w:r>
    </w:p>
    <w:p w14:paraId="7F8D9B15" w14:textId="77777777" w:rsidR="003254E0" w:rsidRPr="008E3A7B" w:rsidRDefault="003254E0" w:rsidP="003254E0">
      <w:pPr>
        <w:pStyle w:val="ClubDoncaster"/>
        <w:rPr>
          <w:sz w:val="24"/>
          <w:szCs w:val="24"/>
        </w:rPr>
      </w:pPr>
      <w:r w:rsidRPr="008E3A7B">
        <w:rPr>
          <w:sz w:val="24"/>
          <w:szCs w:val="24"/>
        </w:rPr>
        <w:t>Lincoln</w:t>
      </w:r>
    </w:p>
    <w:p w14:paraId="7683811E" w14:textId="77777777" w:rsidR="003254E0" w:rsidRDefault="003254E0" w:rsidP="003254E0">
      <w:pPr>
        <w:pStyle w:val="ClubDoncaster"/>
        <w:rPr>
          <w:sz w:val="24"/>
          <w:szCs w:val="24"/>
        </w:rPr>
      </w:pPr>
      <w:r w:rsidRPr="008E3A7B">
        <w:rPr>
          <w:sz w:val="24"/>
          <w:szCs w:val="24"/>
        </w:rPr>
        <w:t>LN5 8LD</w:t>
      </w:r>
    </w:p>
    <w:p w14:paraId="2DFD4BEB" w14:textId="390B827D" w:rsidR="00BA1C94" w:rsidRDefault="00BA1C94" w:rsidP="003254E0">
      <w:pPr>
        <w:pStyle w:val="ClubDoncaster"/>
        <w:rPr>
          <w:ins w:id="56" w:author="Jake Longworth" w:date="2020-08-12T12:33:00Z"/>
          <w:sz w:val="24"/>
          <w:szCs w:val="24"/>
        </w:rPr>
      </w:pPr>
    </w:p>
    <w:p w14:paraId="0999B9D3" w14:textId="697A80E8" w:rsidR="00967BD4" w:rsidRDefault="00967BD4" w:rsidP="003254E0">
      <w:pPr>
        <w:pStyle w:val="ClubDoncaster"/>
        <w:rPr>
          <w:ins w:id="57" w:author="Jake Longworth" w:date="2020-08-12T12:33:00Z"/>
          <w:sz w:val="24"/>
          <w:szCs w:val="24"/>
        </w:rPr>
      </w:pPr>
    </w:p>
    <w:p w14:paraId="1BB03966" w14:textId="5296ADDC" w:rsidR="00967BD4" w:rsidRDefault="00967BD4" w:rsidP="003254E0">
      <w:pPr>
        <w:pStyle w:val="ClubDoncaster"/>
        <w:rPr>
          <w:ins w:id="58" w:author="Jake Longworth" w:date="2020-08-12T12:33:00Z"/>
          <w:sz w:val="24"/>
          <w:szCs w:val="24"/>
        </w:rPr>
      </w:pPr>
    </w:p>
    <w:p w14:paraId="7998A669" w14:textId="70351403" w:rsidR="00967BD4" w:rsidRDefault="00967BD4" w:rsidP="003254E0">
      <w:pPr>
        <w:pStyle w:val="ClubDoncaster"/>
        <w:rPr>
          <w:ins w:id="59" w:author="Jake Longworth" w:date="2020-08-12T12:33:00Z"/>
          <w:sz w:val="24"/>
          <w:szCs w:val="24"/>
        </w:rPr>
      </w:pPr>
    </w:p>
    <w:p w14:paraId="3F4D9952" w14:textId="1EFFBDBA" w:rsidR="00967BD4" w:rsidRDefault="00967BD4" w:rsidP="003254E0">
      <w:pPr>
        <w:pStyle w:val="ClubDoncaster"/>
        <w:rPr>
          <w:ins w:id="60" w:author="Jake Longworth" w:date="2020-08-12T12:33:00Z"/>
          <w:sz w:val="24"/>
          <w:szCs w:val="24"/>
        </w:rPr>
      </w:pPr>
    </w:p>
    <w:p w14:paraId="541E415D" w14:textId="27BE80DA" w:rsidR="00967BD4" w:rsidRDefault="00967BD4" w:rsidP="003254E0">
      <w:pPr>
        <w:pStyle w:val="ClubDoncaster"/>
        <w:rPr>
          <w:ins w:id="61" w:author="Jake Longworth" w:date="2020-08-12T12:33:00Z"/>
          <w:sz w:val="24"/>
          <w:szCs w:val="24"/>
        </w:rPr>
      </w:pPr>
    </w:p>
    <w:p w14:paraId="5261EC88" w14:textId="11BC063C" w:rsidR="00967BD4" w:rsidRDefault="00967BD4" w:rsidP="003254E0">
      <w:pPr>
        <w:pStyle w:val="ClubDoncaster"/>
        <w:rPr>
          <w:ins w:id="62" w:author="Jake Longworth" w:date="2020-08-12T12:33:00Z"/>
          <w:sz w:val="24"/>
          <w:szCs w:val="24"/>
        </w:rPr>
      </w:pPr>
    </w:p>
    <w:p w14:paraId="7547E3B1" w14:textId="61F6EA78" w:rsidR="00967BD4" w:rsidRDefault="00967BD4" w:rsidP="003254E0">
      <w:pPr>
        <w:pStyle w:val="ClubDoncaster"/>
        <w:rPr>
          <w:ins w:id="63" w:author="Jake Longworth" w:date="2020-08-12T12:33:00Z"/>
          <w:sz w:val="24"/>
          <w:szCs w:val="24"/>
        </w:rPr>
      </w:pPr>
    </w:p>
    <w:p w14:paraId="588DF075" w14:textId="584EA3CD" w:rsidR="00967BD4" w:rsidRDefault="00967BD4" w:rsidP="003254E0">
      <w:pPr>
        <w:pStyle w:val="ClubDoncaster"/>
        <w:rPr>
          <w:ins w:id="64" w:author="Jake Longworth" w:date="2020-08-12T12:33:00Z"/>
          <w:sz w:val="24"/>
          <w:szCs w:val="24"/>
        </w:rPr>
      </w:pPr>
    </w:p>
    <w:p w14:paraId="5BEECD82" w14:textId="734ECC7D" w:rsidR="00967BD4" w:rsidRDefault="00967BD4" w:rsidP="003254E0">
      <w:pPr>
        <w:pStyle w:val="ClubDoncaster"/>
        <w:rPr>
          <w:ins w:id="65" w:author="Jake Longworth" w:date="2020-08-12T12:33:00Z"/>
          <w:sz w:val="24"/>
          <w:szCs w:val="24"/>
        </w:rPr>
      </w:pPr>
    </w:p>
    <w:p w14:paraId="3107D691" w14:textId="14BF3598" w:rsidR="00967BD4" w:rsidRDefault="00967BD4" w:rsidP="003254E0">
      <w:pPr>
        <w:pStyle w:val="ClubDoncaster"/>
        <w:rPr>
          <w:ins w:id="66" w:author="Jake Longworth" w:date="2020-08-12T12:33:00Z"/>
          <w:sz w:val="24"/>
          <w:szCs w:val="24"/>
        </w:rPr>
      </w:pPr>
    </w:p>
    <w:p w14:paraId="0677D58C" w14:textId="701C09E8" w:rsidR="00967BD4" w:rsidRDefault="00967BD4" w:rsidP="003254E0">
      <w:pPr>
        <w:pStyle w:val="ClubDoncaster"/>
        <w:rPr>
          <w:sz w:val="24"/>
          <w:szCs w:val="24"/>
        </w:rPr>
      </w:pPr>
      <w:ins w:id="67" w:author="Jake Longworth" w:date="2020-08-12T12:34:00Z">
        <w:r>
          <w:rPr>
            <w:noProof/>
            <w:sz w:val="24"/>
            <w:szCs w:val="24"/>
          </w:rPr>
          <w:lastRenderedPageBreak/>
          <w:drawing>
            <wp:inline distT="0" distB="0" distL="0" distR="0" wp14:anchorId="7EB50C07" wp14:editId="46DB5151">
              <wp:extent cx="6188710" cy="3492500"/>
              <wp:effectExtent l="0" t="0" r="254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pic:cNvPicPr/>
                    </pic:nvPicPr>
                    <pic:blipFill>
                      <a:blip r:embed="rId44"/>
                      <a:stretch>
                        <a:fillRect/>
                      </a:stretch>
                    </pic:blipFill>
                    <pic:spPr>
                      <a:xfrm>
                        <a:off x="0" y="0"/>
                        <a:ext cx="6188710" cy="3492500"/>
                      </a:xfrm>
                      <a:prstGeom prst="rect">
                        <a:avLst/>
                      </a:prstGeom>
                    </pic:spPr>
                  </pic:pic>
                </a:graphicData>
              </a:graphic>
            </wp:inline>
          </w:drawing>
        </w:r>
      </w:ins>
    </w:p>
    <w:p w14:paraId="69563F20" w14:textId="77777777" w:rsidR="00BA1C94" w:rsidRDefault="00BA1C94" w:rsidP="003254E0">
      <w:pPr>
        <w:pStyle w:val="ClubDoncaster"/>
        <w:rPr>
          <w:sz w:val="24"/>
          <w:szCs w:val="24"/>
        </w:rPr>
      </w:pPr>
    </w:p>
    <w:p w14:paraId="2CC096C7" w14:textId="1125C5AD" w:rsidR="00BA1C94" w:rsidRPr="008E3A7B" w:rsidRDefault="00BA1C94" w:rsidP="003254E0">
      <w:pPr>
        <w:pStyle w:val="ClubDoncaster"/>
        <w:rPr>
          <w:sz w:val="24"/>
          <w:szCs w:val="24"/>
        </w:rPr>
      </w:pPr>
    </w:p>
    <w:sectPr w:rsidR="00BA1C94" w:rsidRPr="008E3A7B" w:rsidSect="00E977B1">
      <w:headerReference w:type="even" r:id="rId45"/>
      <w:headerReference w:type="default" r:id="rId46"/>
      <w:footerReference w:type="even" r:id="rId47"/>
      <w:footerReference w:type="default" r:id="rId48"/>
      <w:headerReference w:type="first" r:id="rId49"/>
      <w:footerReference w:type="first" r:id="rId50"/>
      <w:pgSz w:w="11906" w:h="16838" w:code="9"/>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0655D" w14:textId="77777777" w:rsidR="0003209F" w:rsidRDefault="0003209F" w:rsidP="00AC6FD4">
      <w:pPr>
        <w:spacing w:after="0" w:line="240" w:lineRule="auto"/>
      </w:pPr>
      <w:r>
        <w:separator/>
      </w:r>
    </w:p>
  </w:endnote>
  <w:endnote w:type="continuationSeparator" w:id="0">
    <w:p w14:paraId="2CAA3CE5" w14:textId="77777777" w:rsidR="0003209F" w:rsidRDefault="0003209F" w:rsidP="00AC6FD4">
      <w:pPr>
        <w:spacing w:after="0" w:line="240" w:lineRule="auto"/>
      </w:pPr>
      <w:r>
        <w:continuationSeparator/>
      </w:r>
    </w:p>
  </w:endnote>
  <w:endnote w:type="continuationNotice" w:id="1">
    <w:p w14:paraId="7B23D224" w14:textId="77777777" w:rsidR="0003209F" w:rsidRDefault="000320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8B466" w14:textId="77777777" w:rsidR="00DF12D1" w:rsidRDefault="00DF12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057629"/>
      <w:docPartObj>
        <w:docPartGallery w:val="Page Numbers (Bottom of Page)"/>
        <w:docPartUnique/>
      </w:docPartObj>
    </w:sdtPr>
    <w:sdtEndPr>
      <w:rPr>
        <w:rFonts w:ascii="Arial" w:hAnsi="Arial" w:cs="Arial"/>
        <w:color w:val="7F7F7F" w:themeColor="background1" w:themeShade="7F"/>
        <w:spacing w:val="60"/>
        <w:sz w:val="18"/>
      </w:rPr>
    </w:sdtEndPr>
    <w:sdtContent>
      <w:p w14:paraId="04563353" w14:textId="77777777" w:rsidR="00DF12D1" w:rsidRPr="003254E0" w:rsidRDefault="00DF12D1">
        <w:pPr>
          <w:pStyle w:val="Footer"/>
          <w:pBdr>
            <w:top w:val="single" w:sz="4" w:space="1" w:color="D9D9D9" w:themeColor="background1" w:themeShade="D9"/>
          </w:pBdr>
          <w:rPr>
            <w:rFonts w:ascii="Arial" w:hAnsi="Arial" w:cs="Arial"/>
            <w:b/>
            <w:bCs/>
            <w:sz w:val="18"/>
          </w:rPr>
        </w:pPr>
        <w:r w:rsidRPr="003254E0">
          <w:rPr>
            <w:rFonts w:ascii="Arial" w:hAnsi="Arial" w:cs="Arial"/>
            <w:sz w:val="18"/>
          </w:rPr>
          <w:fldChar w:fldCharType="begin"/>
        </w:r>
        <w:r w:rsidRPr="003254E0">
          <w:rPr>
            <w:rFonts w:ascii="Arial" w:hAnsi="Arial" w:cs="Arial"/>
            <w:sz w:val="18"/>
          </w:rPr>
          <w:instrText xml:space="preserve"> PAGE   \* MERGEFORMAT </w:instrText>
        </w:r>
        <w:r w:rsidRPr="003254E0">
          <w:rPr>
            <w:rFonts w:ascii="Arial" w:hAnsi="Arial" w:cs="Arial"/>
            <w:sz w:val="18"/>
          </w:rPr>
          <w:fldChar w:fldCharType="separate"/>
        </w:r>
        <w:r w:rsidRPr="00B15E8F">
          <w:rPr>
            <w:rFonts w:ascii="Arial" w:hAnsi="Arial" w:cs="Arial"/>
            <w:b/>
            <w:bCs/>
            <w:noProof/>
            <w:sz w:val="18"/>
          </w:rPr>
          <w:t>21</w:t>
        </w:r>
        <w:r w:rsidRPr="003254E0">
          <w:rPr>
            <w:rFonts w:ascii="Arial" w:hAnsi="Arial" w:cs="Arial"/>
            <w:b/>
            <w:bCs/>
            <w:noProof/>
            <w:sz w:val="18"/>
          </w:rPr>
          <w:fldChar w:fldCharType="end"/>
        </w:r>
        <w:r w:rsidRPr="003254E0">
          <w:rPr>
            <w:rFonts w:ascii="Arial" w:hAnsi="Arial" w:cs="Arial"/>
            <w:b/>
            <w:bCs/>
            <w:sz w:val="18"/>
          </w:rPr>
          <w:t xml:space="preserve"> | </w:t>
        </w:r>
        <w:r w:rsidRPr="003254E0">
          <w:rPr>
            <w:rFonts w:ascii="Arial" w:hAnsi="Arial" w:cs="Arial"/>
            <w:color w:val="7F7F7F" w:themeColor="background1" w:themeShade="7F"/>
            <w:spacing w:val="60"/>
            <w:sz w:val="18"/>
          </w:rPr>
          <w:t>Page</w:t>
        </w:r>
      </w:p>
    </w:sdtContent>
  </w:sdt>
  <w:p w14:paraId="79FBABC0" w14:textId="77777777" w:rsidR="00DF12D1" w:rsidRDefault="00DF12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46B92" w14:textId="77777777" w:rsidR="00DF12D1" w:rsidRDefault="00DF12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0A328" w14:textId="77777777" w:rsidR="0003209F" w:rsidRDefault="0003209F" w:rsidP="00AC6FD4">
      <w:pPr>
        <w:spacing w:after="0" w:line="240" w:lineRule="auto"/>
      </w:pPr>
      <w:r>
        <w:separator/>
      </w:r>
    </w:p>
  </w:footnote>
  <w:footnote w:type="continuationSeparator" w:id="0">
    <w:p w14:paraId="127B5EFD" w14:textId="77777777" w:rsidR="0003209F" w:rsidRDefault="0003209F" w:rsidP="00AC6FD4">
      <w:pPr>
        <w:spacing w:after="0" w:line="240" w:lineRule="auto"/>
      </w:pPr>
      <w:r>
        <w:continuationSeparator/>
      </w:r>
    </w:p>
  </w:footnote>
  <w:footnote w:type="continuationNotice" w:id="1">
    <w:p w14:paraId="39FE13E7" w14:textId="77777777" w:rsidR="0003209F" w:rsidRDefault="000320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2D96" w14:textId="77777777" w:rsidR="00DF12D1" w:rsidRDefault="00000000">
    <w:pPr>
      <w:pStyle w:val="Header"/>
    </w:pPr>
    <w:r>
      <w:rPr>
        <w:noProof/>
      </w:rPr>
      <w:pict w14:anchorId="53AC4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835331" o:spid="_x0000_s1027" type="#_x0000_t75" alt="/Users/tombullivant/Documents/Customer Charter/Watermark 1 big badge).jpg" style="position:absolute;margin-left:0;margin-top:0;width:620pt;height:877pt;z-index:-251658236;visibility:visible;mso-wrap-edited:f;mso-width-percent:0;mso-height-percent:0;mso-position-horizontal:center;mso-position-horizontal-relative:margin;mso-position-vertical:center;mso-position-vertical-relative:margin;mso-width-percent:0;mso-height-percent:0" o:allowincell="f">
          <v:imagedata r:id="rId1" o:title="Watermark 1 big badge)" gain="19661f" blacklevel="22938f"/>
          <o:lock v:ext="edit" rotation="t" cropping="t" verticies="t" grouping="t"/>
          <w10:wrap anchorx="margin" anchory="margin"/>
        </v:shape>
      </w:pict>
    </w:r>
    <w:r w:rsidR="00DF12D1">
      <w:rPr>
        <w:noProof/>
      </w:rPr>
      <w:drawing>
        <wp:anchor distT="0" distB="0" distL="114300" distR="114300" simplePos="0" relativeHeight="251658241" behindDoc="1" locked="0" layoutInCell="0" allowOverlap="1" wp14:anchorId="36C822CD" wp14:editId="36EBE558">
          <wp:simplePos x="0" y="0"/>
          <wp:positionH relativeFrom="margin">
            <wp:align>center</wp:align>
          </wp:positionH>
          <wp:positionV relativeFrom="margin">
            <wp:align>center</wp:align>
          </wp:positionV>
          <wp:extent cx="157480000" cy="222758000"/>
          <wp:effectExtent l="0" t="0" r="0" b="0"/>
          <wp:wrapNone/>
          <wp:docPr id="1" name="WordPictureWatermark85849884" descr="/Users/tombullivant/Documents/Customer Charter/Watermark 1 (No big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5849884" descr="/Users/tombullivant/Documents/Customer Charter/Watermark 1 (No big badge).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157480000" cy="222758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55D26" w14:textId="77777777" w:rsidR="00DF12D1" w:rsidRDefault="00000000">
    <w:pPr>
      <w:pStyle w:val="Header"/>
    </w:pPr>
    <w:r>
      <w:rPr>
        <w:noProof/>
      </w:rPr>
      <w:pict w14:anchorId="1FF4A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835332" o:spid="_x0000_s1026" type="#_x0000_t75" alt="/Users/tombullivant/Documents/Customer Charter/Watermark 1 big badge).jpg" style="position:absolute;margin-left:0;margin-top:0;width:620pt;height:877pt;z-index:-251658235;visibility:visible;mso-wrap-edited:f;mso-width-percent:0;mso-height-percent:0;mso-position-horizontal:center;mso-position-horizontal-relative:margin;mso-position-vertical:center;mso-position-vertical-relative:margin;mso-width-percent:0;mso-height-percent:0" o:allowincell="f">
          <v:imagedata r:id="rId1" o:title="Watermark 1 big badge)" gain="19661f" blacklevel="22938f"/>
          <o:lock v:ext="edit" rotation="t" cropping="t" verticies="t" grouping="t"/>
          <w10:wrap anchorx="margin" anchory="margin"/>
        </v:shape>
      </w:pict>
    </w:r>
    <w:r w:rsidR="00DF12D1">
      <w:rPr>
        <w:noProof/>
      </w:rPr>
      <w:drawing>
        <wp:anchor distT="0" distB="0" distL="114300" distR="114300" simplePos="0" relativeHeight="251658242" behindDoc="1" locked="0" layoutInCell="0" allowOverlap="1" wp14:anchorId="72A3AFDA" wp14:editId="0C9E364F">
          <wp:simplePos x="0" y="0"/>
          <wp:positionH relativeFrom="margin">
            <wp:align>center</wp:align>
          </wp:positionH>
          <wp:positionV relativeFrom="margin">
            <wp:align>center</wp:align>
          </wp:positionV>
          <wp:extent cx="157480000" cy="222758000"/>
          <wp:effectExtent l="0" t="0" r="0" b="0"/>
          <wp:wrapNone/>
          <wp:docPr id="35" name="WordPictureWatermark85849885" descr="/Users/tombullivant/Documents/Customer Charter/Watermark 1 (No big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5849885" descr="/Users/tombullivant/Documents/Customer Charter/Watermark 1 (No big badge).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157480000" cy="22275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596B8" w14:textId="77777777" w:rsidR="00DF12D1" w:rsidRDefault="00000000">
    <w:pPr>
      <w:pStyle w:val="Header"/>
    </w:pPr>
    <w:r>
      <w:rPr>
        <w:noProof/>
      </w:rPr>
      <w:pict w14:anchorId="3C6FF7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835330" o:spid="_x0000_s1025" type="#_x0000_t75" alt="/Users/tombullivant/Documents/Customer Charter/Watermark 1 big badge).jpg" style="position:absolute;margin-left:0;margin-top:0;width:620pt;height:877pt;z-index:-251658237;visibility:visible;mso-wrap-edited:f;mso-width-percent:0;mso-height-percent:0;mso-position-horizontal:center;mso-position-horizontal-relative:margin;mso-position-vertical:center;mso-position-vertical-relative:margin;mso-width-percent:0;mso-height-percent:0" o:allowincell="f">
          <v:imagedata r:id="rId1" o:title="Watermark 1 big badge)" gain="19661f" blacklevel="22938f"/>
          <o:lock v:ext="edit" rotation="t" cropping="t" verticies="t" grouping="t"/>
          <w10:wrap anchorx="margin" anchory="margin"/>
        </v:shape>
      </w:pict>
    </w:r>
    <w:r w:rsidR="00DF12D1">
      <w:rPr>
        <w:noProof/>
      </w:rPr>
      <w:drawing>
        <wp:anchor distT="0" distB="0" distL="114300" distR="114300" simplePos="0" relativeHeight="251658240" behindDoc="1" locked="0" layoutInCell="0" allowOverlap="1" wp14:anchorId="188D0CA4" wp14:editId="762AB795">
          <wp:simplePos x="0" y="0"/>
          <wp:positionH relativeFrom="margin">
            <wp:align>center</wp:align>
          </wp:positionH>
          <wp:positionV relativeFrom="margin">
            <wp:align>center</wp:align>
          </wp:positionV>
          <wp:extent cx="157480000" cy="222758000"/>
          <wp:effectExtent l="0" t="0" r="0" b="0"/>
          <wp:wrapNone/>
          <wp:docPr id="9" name="WordPictureWatermark85849883" descr="/Users/tombullivant/Documents/Customer Charter/Watermark 1 (No big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5849883" descr="/Users/tombullivant/Documents/Customer Charter/Watermark 1 (No big badge).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157480000" cy="22275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0EEE"/>
    <w:multiLevelType w:val="hybridMultilevel"/>
    <w:tmpl w:val="E1343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32220"/>
    <w:multiLevelType w:val="hybridMultilevel"/>
    <w:tmpl w:val="98081B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840E9E"/>
    <w:multiLevelType w:val="hybridMultilevel"/>
    <w:tmpl w:val="0CB28B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CA0C5E"/>
    <w:multiLevelType w:val="hybridMultilevel"/>
    <w:tmpl w:val="68749C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B327FD7"/>
    <w:multiLevelType w:val="hybridMultilevel"/>
    <w:tmpl w:val="64FC8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1A7576"/>
    <w:multiLevelType w:val="hybridMultilevel"/>
    <w:tmpl w:val="7262A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B03E04"/>
    <w:multiLevelType w:val="hybridMultilevel"/>
    <w:tmpl w:val="DAAA33D2"/>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214" w:hanging="360"/>
      </w:pPr>
      <w:rPr>
        <w:rFonts w:ascii="Wingdings" w:hAnsi="Wingdings" w:hint="default"/>
      </w:rPr>
    </w:lvl>
    <w:lvl w:ilvl="3" w:tplc="08090001">
      <w:start w:val="1"/>
      <w:numFmt w:val="bullet"/>
      <w:lvlText w:val=""/>
      <w:lvlJc w:val="left"/>
      <w:pPr>
        <w:ind w:left="2934" w:hanging="360"/>
      </w:pPr>
      <w:rPr>
        <w:rFonts w:ascii="Symbol" w:hAnsi="Symbol" w:hint="default"/>
      </w:rPr>
    </w:lvl>
    <w:lvl w:ilvl="4" w:tplc="08090003">
      <w:start w:val="1"/>
      <w:numFmt w:val="bullet"/>
      <w:lvlText w:val="o"/>
      <w:lvlJc w:val="left"/>
      <w:pPr>
        <w:ind w:left="3654" w:hanging="360"/>
      </w:pPr>
      <w:rPr>
        <w:rFonts w:ascii="Courier New" w:hAnsi="Courier New" w:cs="Courier New" w:hint="default"/>
      </w:rPr>
    </w:lvl>
    <w:lvl w:ilvl="5" w:tplc="08090005">
      <w:start w:val="1"/>
      <w:numFmt w:val="bullet"/>
      <w:lvlText w:val=""/>
      <w:lvlJc w:val="left"/>
      <w:pPr>
        <w:ind w:left="4374" w:hanging="360"/>
      </w:pPr>
      <w:rPr>
        <w:rFonts w:ascii="Wingdings" w:hAnsi="Wingdings" w:hint="default"/>
      </w:rPr>
    </w:lvl>
    <w:lvl w:ilvl="6" w:tplc="08090001">
      <w:start w:val="1"/>
      <w:numFmt w:val="bullet"/>
      <w:lvlText w:val=""/>
      <w:lvlJc w:val="left"/>
      <w:pPr>
        <w:ind w:left="5094" w:hanging="360"/>
      </w:pPr>
      <w:rPr>
        <w:rFonts w:ascii="Symbol" w:hAnsi="Symbol" w:hint="default"/>
      </w:rPr>
    </w:lvl>
    <w:lvl w:ilvl="7" w:tplc="08090003">
      <w:start w:val="1"/>
      <w:numFmt w:val="bullet"/>
      <w:lvlText w:val="o"/>
      <w:lvlJc w:val="left"/>
      <w:pPr>
        <w:ind w:left="5814" w:hanging="360"/>
      </w:pPr>
      <w:rPr>
        <w:rFonts w:ascii="Courier New" w:hAnsi="Courier New" w:cs="Courier New" w:hint="default"/>
      </w:rPr>
    </w:lvl>
    <w:lvl w:ilvl="8" w:tplc="08090005">
      <w:start w:val="1"/>
      <w:numFmt w:val="bullet"/>
      <w:lvlText w:val=""/>
      <w:lvlJc w:val="left"/>
      <w:pPr>
        <w:ind w:left="6534" w:hanging="360"/>
      </w:pPr>
      <w:rPr>
        <w:rFonts w:ascii="Wingdings" w:hAnsi="Wingdings" w:hint="default"/>
      </w:rPr>
    </w:lvl>
  </w:abstractNum>
  <w:abstractNum w:abstractNumId="7" w15:restartNumberingAfterBreak="0">
    <w:nsid w:val="287C62E6"/>
    <w:multiLevelType w:val="hybridMultilevel"/>
    <w:tmpl w:val="C0B21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F270AF"/>
    <w:multiLevelType w:val="hybridMultilevel"/>
    <w:tmpl w:val="982C6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7C3C29"/>
    <w:multiLevelType w:val="hybridMultilevel"/>
    <w:tmpl w:val="30743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D930CC"/>
    <w:multiLevelType w:val="hybridMultilevel"/>
    <w:tmpl w:val="8D687340"/>
    <w:lvl w:ilvl="0" w:tplc="41D4B698">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3B12BAB"/>
    <w:multiLevelType w:val="hybridMultilevel"/>
    <w:tmpl w:val="6A5CB8EE"/>
    <w:lvl w:ilvl="0" w:tplc="720E16A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6C3B11"/>
    <w:multiLevelType w:val="hybridMultilevel"/>
    <w:tmpl w:val="95F69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BB5984"/>
    <w:multiLevelType w:val="hybridMultilevel"/>
    <w:tmpl w:val="0630AB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631F6C13"/>
    <w:multiLevelType w:val="hybridMultilevel"/>
    <w:tmpl w:val="C5A0F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56703F"/>
    <w:multiLevelType w:val="hybridMultilevel"/>
    <w:tmpl w:val="06B00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104077B"/>
    <w:multiLevelType w:val="hybridMultilevel"/>
    <w:tmpl w:val="0F9AE8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715755ED"/>
    <w:multiLevelType w:val="hybridMultilevel"/>
    <w:tmpl w:val="39025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F71666A"/>
    <w:multiLevelType w:val="hybridMultilevel"/>
    <w:tmpl w:val="712C17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97940027">
    <w:abstractNumId w:val="3"/>
  </w:num>
  <w:num w:numId="2" w16cid:durableId="278337954">
    <w:abstractNumId w:val="5"/>
  </w:num>
  <w:num w:numId="3" w16cid:durableId="1217473793">
    <w:abstractNumId w:val="9"/>
  </w:num>
  <w:num w:numId="4" w16cid:durableId="552275161">
    <w:abstractNumId w:val="4"/>
  </w:num>
  <w:num w:numId="5" w16cid:durableId="1542093824">
    <w:abstractNumId w:val="14"/>
  </w:num>
  <w:num w:numId="6" w16cid:durableId="1017777138">
    <w:abstractNumId w:val="8"/>
  </w:num>
  <w:num w:numId="7" w16cid:durableId="321348358">
    <w:abstractNumId w:val="2"/>
  </w:num>
  <w:num w:numId="8" w16cid:durableId="466900178">
    <w:abstractNumId w:val="0"/>
  </w:num>
  <w:num w:numId="9" w16cid:durableId="13686048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59154886">
    <w:abstractNumId w:val="15"/>
  </w:num>
  <w:num w:numId="11" w16cid:durableId="1476532341">
    <w:abstractNumId w:val="6"/>
  </w:num>
  <w:num w:numId="12" w16cid:durableId="1110662224">
    <w:abstractNumId w:val="17"/>
  </w:num>
  <w:num w:numId="13" w16cid:durableId="77871264">
    <w:abstractNumId w:val="1"/>
  </w:num>
  <w:num w:numId="14" w16cid:durableId="13578029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93334097">
    <w:abstractNumId w:val="18"/>
  </w:num>
  <w:num w:numId="16" w16cid:durableId="392587692">
    <w:abstractNumId w:val="12"/>
  </w:num>
  <w:num w:numId="17" w16cid:durableId="1549687477">
    <w:abstractNumId w:val="7"/>
  </w:num>
  <w:num w:numId="18" w16cid:durableId="545875745">
    <w:abstractNumId w:val="10"/>
  </w:num>
  <w:num w:numId="19" w16cid:durableId="1555846240">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rlie  Russell">
    <w15:presenceInfo w15:providerId="AD" w15:userId="S::crus@theredimps.com::54044243-de8c-49fe-aec9-f756861b4b01"/>
  </w15:person>
  <w15:person w15:author="Jim Lord">
    <w15:presenceInfo w15:providerId="Windows Live" w15:userId="942aa68e4bef6182"/>
  </w15:person>
  <w15:person w15:author="Jake Longworth">
    <w15:presenceInfo w15:providerId="AD" w15:userId="S::jlon@theredimps.com::3ff89cd2-f708-420d-a5e8-aeccec861c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08E"/>
    <w:rsid w:val="00000344"/>
    <w:rsid w:val="00015187"/>
    <w:rsid w:val="0003209F"/>
    <w:rsid w:val="000326BB"/>
    <w:rsid w:val="00033802"/>
    <w:rsid w:val="00037575"/>
    <w:rsid w:val="00042312"/>
    <w:rsid w:val="000429A2"/>
    <w:rsid w:val="00044508"/>
    <w:rsid w:val="000468A0"/>
    <w:rsid w:val="00056E94"/>
    <w:rsid w:val="00060B91"/>
    <w:rsid w:val="000611A5"/>
    <w:rsid w:val="00062C26"/>
    <w:rsid w:val="00065D85"/>
    <w:rsid w:val="00071293"/>
    <w:rsid w:val="00074B0D"/>
    <w:rsid w:val="00075A28"/>
    <w:rsid w:val="00080E85"/>
    <w:rsid w:val="0008322F"/>
    <w:rsid w:val="00083903"/>
    <w:rsid w:val="00083EF6"/>
    <w:rsid w:val="000A7DBD"/>
    <w:rsid w:val="000B29B2"/>
    <w:rsid w:val="000B508D"/>
    <w:rsid w:val="000B5890"/>
    <w:rsid w:val="000C12B6"/>
    <w:rsid w:val="000C1F2E"/>
    <w:rsid w:val="000C6BEE"/>
    <w:rsid w:val="000D1F83"/>
    <w:rsid w:val="000D793D"/>
    <w:rsid w:val="000E45BD"/>
    <w:rsid w:val="000E62F4"/>
    <w:rsid w:val="000E706B"/>
    <w:rsid w:val="000E7278"/>
    <w:rsid w:val="000F27B4"/>
    <w:rsid w:val="000F38C1"/>
    <w:rsid w:val="000F5D9B"/>
    <w:rsid w:val="000F7B86"/>
    <w:rsid w:val="00106764"/>
    <w:rsid w:val="00112A7F"/>
    <w:rsid w:val="001131F6"/>
    <w:rsid w:val="00113241"/>
    <w:rsid w:val="00114BB2"/>
    <w:rsid w:val="001154CD"/>
    <w:rsid w:val="001167FB"/>
    <w:rsid w:val="001268CF"/>
    <w:rsid w:val="00130CA7"/>
    <w:rsid w:val="00132150"/>
    <w:rsid w:val="001332E5"/>
    <w:rsid w:val="00140087"/>
    <w:rsid w:val="0014300A"/>
    <w:rsid w:val="001531A7"/>
    <w:rsid w:val="0015492B"/>
    <w:rsid w:val="00156154"/>
    <w:rsid w:val="00164BA5"/>
    <w:rsid w:val="0017139C"/>
    <w:rsid w:val="00171661"/>
    <w:rsid w:val="00171AAD"/>
    <w:rsid w:val="00172415"/>
    <w:rsid w:val="00172CD6"/>
    <w:rsid w:val="001927D8"/>
    <w:rsid w:val="00192D7F"/>
    <w:rsid w:val="001945E8"/>
    <w:rsid w:val="001A1696"/>
    <w:rsid w:val="001A190A"/>
    <w:rsid w:val="001A7838"/>
    <w:rsid w:val="001A7B4F"/>
    <w:rsid w:val="001B310E"/>
    <w:rsid w:val="001B337A"/>
    <w:rsid w:val="001B701C"/>
    <w:rsid w:val="001C2772"/>
    <w:rsid w:val="001C4A18"/>
    <w:rsid w:val="001C66D8"/>
    <w:rsid w:val="001C7737"/>
    <w:rsid w:val="001E678E"/>
    <w:rsid w:val="001F206E"/>
    <w:rsid w:val="001F43D3"/>
    <w:rsid w:val="001F4F80"/>
    <w:rsid w:val="001F79A5"/>
    <w:rsid w:val="00217D6C"/>
    <w:rsid w:val="002207CA"/>
    <w:rsid w:val="00221C81"/>
    <w:rsid w:val="00222A62"/>
    <w:rsid w:val="0022480A"/>
    <w:rsid w:val="00233338"/>
    <w:rsid w:val="00233AE3"/>
    <w:rsid w:val="0023588C"/>
    <w:rsid w:val="00242506"/>
    <w:rsid w:val="0024367D"/>
    <w:rsid w:val="002457FD"/>
    <w:rsid w:val="00260DA5"/>
    <w:rsid w:val="00265DCF"/>
    <w:rsid w:val="002727F1"/>
    <w:rsid w:val="0027385E"/>
    <w:rsid w:val="00274F0B"/>
    <w:rsid w:val="00285963"/>
    <w:rsid w:val="002865D1"/>
    <w:rsid w:val="0029655A"/>
    <w:rsid w:val="002A3999"/>
    <w:rsid w:val="002A4D02"/>
    <w:rsid w:val="002B16DD"/>
    <w:rsid w:val="002C187C"/>
    <w:rsid w:val="002C2755"/>
    <w:rsid w:val="002C3980"/>
    <w:rsid w:val="002C4B16"/>
    <w:rsid w:val="002C4C01"/>
    <w:rsid w:val="002C6098"/>
    <w:rsid w:val="002D0666"/>
    <w:rsid w:val="002D2858"/>
    <w:rsid w:val="002D2FED"/>
    <w:rsid w:val="002E5E9B"/>
    <w:rsid w:val="002F1C44"/>
    <w:rsid w:val="002F7052"/>
    <w:rsid w:val="003007C5"/>
    <w:rsid w:val="0031121B"/>
    <w:rsid w:val="00320319"/>
    <w:rsid w:val="00320D04"/>
    <w:rsid w:val="0032251B"/>
    <w:rsid w:val="0032429C"/>
    <w:rsid w:val="003254E0"/>
    <w:rsid w:val="00327EAD"/>
    <w:rsid w:val="0033014A"/>
    <w:rsid w:val="00330493"/>
    <w:rsid w:val="00333DA6"/>
    <w:rsid w:val="00334C0E"/>
    <w:rsid w:val="00334D8E"/>
    <w:rsid w:val="00334F05"/>
    <w:rsid w:val="00335BCA"/>
    <w:rsid w:val="00337355"/>
    <w:rsid w:val="003405B4"/>
    <w:rsid w:val="00350D40"/>
    <w:rsid w:val="00356681"/>
    <w:rsid w:val="00363165"/>
    <w:rsid w:val="00373A76"/>
    <w:rsid w:val="0038222C"/>
    <w:rsid w:val="003875DD"/>
    <w:rsid w:val="00392672"/>
    <w:rsid w:val="00396D04"/>
    <w:rsid w:val="003B5B9D"/>
    <w:rsid w:val="003C0DF6"/>
    <w:rsid w:val="003C5AB6"/>
    <w:rsid w:val="003C6E6F"/>
    <w:rsid w:val="003D30AC"/>
    <w:rsid w:val="003E2597"/>
    <w:rsid w:val="003E3D22"/>
    <w:rsid w:val="003E4ECC"/>
    <w:rsid w:val="003F1AB0"/>
    <w:rsid w:val="003F4F16"/>
    <w:rsid w:val="003F6C90"/>
    <w:rsid w:val="00402B78"/>
    <w:rsid w:val="0040397B"/>
    <w:rsid w:val="0040409A"/>
    <w:rsid w:val="00405629"/>
    <w:rsid w:val="004060BA"/>
    <w:rsid w:val="00416C96"/>
    <w:rsid w:val="00420FE1"/>
    <w:rsid w:val="00423B5C"/>
    <w:rsid w:val="0042414C"/>
    <w:rsid w:val="00425068"/>
    <w:rsid w:val="004277FE"/>
    <w:rsid w:val="004355C0"/>
    <w:rsid w:val="0043582B"/>
    <w:rsid w:val="0043608E"/>
    <w:rsid w:val="00437732"/>
    <w:rsid w:val="0044160B"/>
    <w:rsid w:val="00442ECF"/>
    <w:rsid w:val="0044468A"/>
    <w:rsid w:val="00454C19"/>
    <w:rsid w:val="004553C2"/>
    <w:rsid w:val="00464397"/>
    <w:rsid w:val="004703F9"/>
    <w:rsid w:val="004810E4"/>
    <w:rsid w:val="0048166C"/>
    <w:rsid w:val="00482EE6"/>
    <w:rsid w:val="004833B3"/>
    <w:rsid w:val="004958CC"/>
    <w:rsid w:val="004A53E7"/>
    <w:rsid w:val="004B6E89"/>
    <w:rsid w:val="004C2275"/>
    <w:rsid w:val="004C60BF"/>
    <w:rsid w:val="004C785E"/>
    <w:rsid w:val="004D0423"/>
    <w:rsid w:val="004D118B"/>
    <w:rsid w:val="004D1B58"/>
    <w:rsid w:val="004D1FAE"/>
    <w:rsid w:val="004D39BB"/>
    <w:rsid w:val="004D4E30"/>
    <w:rsid w:val="004E62EB"/>
    <w:rsid w:val="004F1E8F"/>
    <w:rsid w:val="004F2D49"/>
    <w:rsid w:val="004F2EA1"/>
    <w:rsid w:val="00500B15"/>
    <w:rsid w:val="00500EB6"/>
    <w:rsid w:val="0050502B"/>
    <w:rsid w:val="00507228"/>
    <w:rsid w:val="00512CB0"/>
    <w:rsid w:val="00525BD1"/>
    <w:rsid w:val="005330F3"/>
    <w:rsid w:val="00542B23"/>
    <w:rsid w:val="00544793"/>
    <w:rsid w:val="00545C08"/>
    <w:rsid w:val="00546FF9"/>
    <w:rsid w:val="00547D5C"/>
    <w:rsid w:val="00551990"/>
    <w:rsid w:val="0056347E"/>
    <w:rsid w:val="00566048"/>
    <w:rsid w:val="005716F2"/>
    <w:rsid w:val="005720F0"/>
    <w:rsid w:val="0057292B"/>
    <w:rsid w:val="00575937"/>
    <w:rsid w:val="005800FB"/>
    <w:rsid w:val="00583848"/>
    <w:rsid w:val="00584271"/>
    <w:rsid w:val="00585929"/>
    <w:rsid w:val="00593D3D"/>
    <w:rsid w:val="00594754"/>
    <w:rsid w:val="005A43BE"/>
    <w:rsid w:val="005B3E88"/>
    <w:rsid w:val="005B403F"/>
    <w:rsid w:val="005B6438"/>
    <w:rsid w:val="005C471F"/>
    <w:rsid w:val="005C64DE"/>
    <w:rsid w:val="005C7A2C"/>
    <w:rsid w:val="005C7ABD"/>
    <w:rsid w:val="005D4A42"/>
    <w:rsid w:val="005D6A3F"/>
    <w:rsid w:val="005D715A"/>
    <w:rsid w:val="005F0109"/>
    <w:rsid w:val="005F162B"/>
    <w:rsid w:val="0060049C"/>
    <w:rsid w:val="00613590"/>
    <w:rsid w:val="00621481"/>
    <w:rsid w:val="006220FA"/>
    <w:rsid w:val="00625EF6"/>
    <w:rsid w:val="006274E9"/>
    <w:rsid w:val="006314BA"/>
    <w:rsid w:val="00632AC0"/>
    <w:rsid w:val="006370A3"/>
    <w:rsid w:val="006458AF"/>
    <w:rsid w:val="00647149"/>
    <w:rsid w:val="00655355"/>
    <w:rsid w:val="00657564"/>
    <w:rsid w:val="0066082E"/>
    <w:rsid w:val="00670440"/>
    <w:rsid w:val="00674F28"/>
    <w:rsid w:val="00690FB6"/>
    <w:rsid w:val="00694FE9"/>
    <w:rsid w:val="006A00C6"/>
    <w:rsid w:val="006A3054"/>
    <w:rsid w:val="006A309B"/>
    <w:rsid w:val="006A4BF0"/>
    <w:rsid w:val="006B1210"/>
    <w:rsid w:val="006B323C"/>
    <w:rsid w:val="006B4958"/>
    <w:rsid w:val="006B5CBB"/>
    <w:rsid w:val="006C1E30"/>
    <w:rsid w:val="006C2619"/>
    <w:rsid w:val="006C407D"/>
    <w:rsid w:val="006D4B5A"/>
    <w:rsid w:val="006D6163"/>
    <w:rsid w:val="006D7308"/>
    <w:rsid w:val="006D7410"/>
    <w:rsid w:val="006E2589"/>
    <w:rsid w:val="006E39BE"/>
    <w:rsid w:val="006F6E64"/>
    <w:rsid w:val="006F7BE5"/>
    <w:rsid w:val="007040F0"/>
    <w:rsid w:val="00704469"/>
    <w:rsid w:val="00712071"/>
    <w:rsid w:val="0071493D"/>
    <w:rsid w:val="0071735B"/>
    <w:rsid w:val="0072123E"/>
    <w:rsid w:val="00724686"/>
    <w:rsid w:val="00725D55"/>
    <w:rsid w:val="007343B2"/>
    <w:rsid w:val="00743A23"/>
    <w:rsid w:val="00747C79"/>
    <w:rsid w:val="0075394B"/>
    <w:rsid w:val="00753B53"/>
    <w:rsid w:val="00755D05"/>
    <w:rsid w:val="0075634D"/>
    <w:rsid w:val="007603E5"/>
    <w:rsid w:val="00761D3C"/>
    <w:rsid w:val="00762022"/>
    <w:rsid w:val="00764090"/>
    <w:rsid w:val="00783AA4"/>
    <w:rsid w:val="00786677"/>
    <w:rsid w:val="0079631C"/>
    <w:rsid w:val="007A4F96"/>
    <w:rsid w:val="007A5FD6"/>
    <w:rsid w:val="007A611D"/>
    <w:rsid w:val="007A74C7"/>
    <w:rsid w:val="007B4CAB"/>
    <w:rsid w:val="007B6E8D"/>
    <w:rsid w:val="007B7596"/>
    <w:rsid w:val="007C3208"/>
    <w:rsid w:val="007D53E0"/>
    <w:rsid w:val="007E3128"/>
    <w:rsid w:val="007E6438"/>
    <w:rsid w:val="007F3FC2"/>
    <w:rsid w:val="007F4C0B"/>
    <w:rsid w:val="007F541F"/>
    <w:rsid w:val="008002F4"/>
    <w:rsid w:val="00801CC5"/>
    <w:rsid w:val="00815925"/>
    <w:rsid w:val="00816619"/>
    <w:rsid w:val="008170ED"/>
    <w:rsid w:val="0082004E"/>
    <w:rsid w:val="0082349A"/>
    <w:rsid w:val="00823563"/>
    <w:rsid w:val="00823DC5"/>
    <w:rsid w:val="0083113D"/>
    <w:rsid w:val="008317BF"/>
    <w:rsid w:val="00833ACA"/>
    <w:rsid w:val="00834DF0"/>
    <w:rsid w:val="008437C0"/>
    <w:rsid w:val="00856FBD"/>
    <w:rsid w:val="008601E1"/>
    <w:rsid w:val="0086043E"/>
    <w:rsid w:val="00863A84"/>
    <w:rsid w:val="0086712D"/>
    <w:rsid w:val="008674B2"/>
    <w:rsid w:val="00872F63"/>
    <w:rsid w:val="008730CB"/>
    <w:rsid w:val="00873BB1"/>
    <w:rsid w:val="008777BC"/>
    <w:rsid w:val="008840ED"/>
    <w:rsid w:val="008854F4"/>
    <w:rsid w:val="00885762"/>
    <w:rsid w:val="00886A43"/>
    <w:rsid w:val="00892268"/>
    <w:rsid w:val="008931FD"/>
    <w:rsid w:val="00896DD3"/>
    <w:rsid w:val="008A124F"/>
    <w:rsid w:val="008A6ABF"/>
    <w:rsid w:val="008A7488"/>
    <w:rsid w:val="008B1803"/>
    <w:rsid w:val="008C1803"/>
    <w:rsid w:val="008C5718"/>
    <w:rsid w:val="008C699A"/>
    <w:rsid w:val="008D0790"/>
    <w:rsid w:val="008D10C1"/>
    <w:rsid w:val="008D4470"/>
    <w:rsid w:val="008E3A7B"/>
    <w:rsid w:val="009027A7"/>
    <w:rsid w:val="009056FB"/>
    <w:rsid w:val="0091133D"/>
    <w:rsid w:val="00913641"/>
    <w:rsid w:val="00915AC3"/>
    <w:rsid w:val="00916D37"/>
    <w:rsid w:val="009226E2"/>
    <w:rsid w:val="00922BC2"/>
    <w:rsid w:val="0092644E"/>
    <w:rsid w:val="009264D3"/>
    <w:rsid w:val="009265BD"/>
    <w:rsid w:val="00927A8D"/>
    <w:rsid w:val="00932263"/>
    <w:rsid w:val="00943852"/>
    <w:rsid w:val="00946BF4"/>
    <w:rsid w:val="009510D0"/>
    <w:rsid w:val="00951EDD"/>
    <w:rsid w:val="00954F9A"/>
    <w:rsid w:val="0095563B"/>
    <w:rsid w:val="00955BCE"/>
    <w:rsid w:val="0096215F"/>
    <w:rsid w:val="0096403F"/>
    <w:rsid w:val="00966720"/>
    <w:rsid w:val="009667A1"/>
    <w:rsid w:val="009675EC"/>
    <w:rsid w:val="00967BD4"/>
    <w:rsid w:val="00973FFD"/>
    <w:rsid w:val="00982BE4"/>
    <w:rsid w:val="00984958"/>
    <w:rsid w:val="0098640E"/>
    <w:rsid w:val="00991544"/>
    <w:rsid w:val="00992984"/>
    <w:rsid w:val="009939DF"/>
    <w:rsid w:val="009A4CB5"/>
    <w:rsid w:val="009A7C63"/>
    <w:rsid w:val="009B15EB"/>
    <w:rsid w:val="009B5349"/>
    <w:rsid w:val="009B6B18"/>
    <w:rsid w:val="009B6F6F"/>
    <w:rsid w:val="009D199C"/>
    <w:rsid w:val="009E49BF"/>
    <w:rsid w:val="009E4F9D"/>
    <w:rsid w:val="009F1664"/>
    <w:rsid w:val="009F66F5"/>
    <w:rsid w:val="009F6ED8"/>
    <w:rsid w:val="00A02023"/>
    <w:rsid w:val="00A02491"/>
    <w:rsid w:val="00A02E5A"/>
    <w:rsid w:val="00A037DF"/>
    <w:rsid w:val="00A06463"/>
    <w:rsid w:val="00A15427"/>
    <w:rsid w:val="00A16B9C"/>
    <w:rsid w:val="00A316B0"/>
    <w:rsid w:val="00A3301F"/>
    <w:rsid w:val="00A33A1C"/>
    <w:rsid w:val="00A40890"/>
    <w:rsid w:val="00A57E81"/>
    <w:rsid w:val="00A62317"/>
    <w:rsid w:val="00A640A6"/>
    <w:rsid w:val="00A649E7"/>
    <w:rsid w:val="00A7716C"/>
    <w:rsid w:val="00A772EC"/>
    <w:rsid w:val="00A830A7"/>
    <w:rsid w:val="00A858FF"/>
    <w:rsid w:val="00A87B60"/>
    <w:rsid w:val="00A914B2"/>
    <w:rsid w:val="00A952F7"/>
    <w:rsid w:val="00A96E60"/>
    <w:rsid w:val="00AA38C7"/>
    <w:rsid w:val="00AB03D7"/>
    <w:rsid w:val="00AB49FC"/>
    <w:rsid w:val="00AB53BC"/>
    <w:rsid w:val="00AB73B7"/>
    <w:rsid w:val="00AC6FD4"/>
    <w:rsid w:val="00AD2208"/>
    <w:rsid w:val="00AD5CC3"/>
    <w:rsid w:val="00AD71AA"/>
    <w:rsid w:val="00AE36E6"/>
    <w:rsid w:val="00AF4980"/>
    <w:rsid w:val="00B00483"/>
    <w:rsid w:val="00B00854"/>
    <w:rsid w:val="00B018C8"/>
    <w:rsid w:val="00B02B3B"/>
    <w:rsid w:val="00B11316"/>
    <w:rsid w:val="00B1212E"/>
    <w:rsid w:val="00B15E8F"/>
    <w:rsid w:val="00B20B9D"/>
    <w:rsid w:val="00B27E04"/>
    <w:rsid w:val="00B34EC0"/>
    <w:rsid w:val="00B372C0"/>
    <w:rsid w:val="00B41DAC"/>
    <w:rsid w:val="00B47B46"/>
    <w:rsid w:val="00B5031E"/>
    <w:rsid w:val="00B50E42"/>
    <w:rsid w:val="00B51F8D"/>
    <w:rsid w:val="00B604E8"/>
    <w:rsid w:val="00B6102A"/>
    <w:rsid w:val="00B66663"/>
    <w:rsid w:val="00B669F9"/>
    <w:rsid w:val="00B678C6"/>
    <w:rsid w:val="00B728A5"/>
    <w:rsid w:val="00B76835"/>
    <w:rsid w:val="00B77A16"/>
    <w:rsid w:val="00B80370"/>
    <w:rsid w:val="00B90425"/>
    <w:rsid w:val="00B9127E"/>
    <w:rsid w:val="00B93BAD"/>
    <w:rsid w:val="00B949FD"/>
    <w:rsid w:val="00B94FDB"/>
    <w:rsid w:val="00B9639F"/>
    <w:rsid w:val="00BA0354"/>
    <w:rsid w:val="00BA1C94"/>
    <w:rsid w:val="00BA2FD9"/>
    <w:rsid w:val="00BA4FEA"/>
    <w:rsid w:val="00BA7EFF"/>
    <w:rsid w:val="00BB0D04"/>
    <w:rsid w:val="00BB1151"/>
    <w:rsid w:val="00BB4DCC"/>
    <w:rsid w:val="00BB5B14"/>
    <w:rsid w:val="00BB7A44"/>
    <w:rsid w:val="00BC25E3"/>
    <w:rsid w:val="00BC45CB"/>
    <w:rsid w:val="00BC6FBE"/>
    <w:rsid w:val="00BD248A"/>
    <w:rsid w:val="00BE1777"/>
    <w:rsid w:val="00BE4A23"/>
    <w:rsid w:val="00BF1133"/>
    <w:rsid w:val="00BF4981"/>
    <w:rsid w:val="00BF7AF3"/>
    <w:rsid w:val="00C04769"/>
    <w:rsid w:val="00C05C1C"/>
    <w:rsid w:val="00C066C0"/>
    <w:rsid w:val="00C26C69"/>
    <w:rsid w:val="00C331E9"/>
    <w:rsid w:val="00C34843"/>
    <w:rsid w:val="00C368FE"/>
    <w:rsid w:val="00C443FD"/>
    <w:rsid w:val="00C5158E"/>
    <w:rsid w:val="00C54FA0"/>
    <w:rsid w:val="00C55AE1"/>
    <w:rsid w:val="00C6294E"/>
    <w:rsid w:val="00C70D87"/>
    <w:rsid w:val="00C70F59"/>
    <w:rsid w:val="00C77F06"/>
    <w:rsid w:val="00C83EFF"/>
    <w:rsid w:val="00C8405E"/>
    <w:rsid w:val="00C94239"/>
    <w:rsid w:val="00C95A87"/>
    <w:rsid w:val="00CA167E"/>
    <w:rsid w:val="00CA3711"/>
    <w:rsid w:val="00CA7024"/>
    <w:rsid w:val="00CC655D"/>
    <w:rsid w:val="00CD3E5B"/>
    <w:rsid w:val="00CE306D"/>
    <w:rsid w:val="00CE5E08"/>
    <w:rsid w:val="00CF0617"/>
    <w:rsid w:val="00CF2FDA"/>
    <w:rsid w:val="00CF3A1E"/>
    <w:rsid w:val="00CF5DAC"/>
    <w:rsid w:val="00D01E05"/>
    <w:rsid w:val="00D0306A"/>
    <w:rsid w:val="00D03380"/>
    <w:rsid w:val="00D10115"/>
    <w:rsid w:val="00D13C5B"/>
    <w:rsid w:val="00D22BC9"/>
    <w:rsid w:val="00D243E8"/>
    <w:rsid w:val="00D55191"/>
    <w:rsid w:val="00D56F32"/>
    <w:rsid w:val="00D632F5"/>
    <w:rsid w:val="00D8509E"/>
    <w:rsid w:val="00D861D7"/>
    <w:rsid w:val="00D94D47"/>
    <w:rsid w:val="00DA2DB3"/>
    <w:rsid w:val="00DA32A3"/>
    <w:rsid w:val="00DA6698"/>
    <w:rsid w:val="00DB0211"/>
    <w:rsid w:val="00DB3394"/>
    <w:rsid w:val="00DB4117"/>
    <w:rsid w:val="00DC64E4"/>
    <w:rsid w:val="00DD061D"/>
    <w:rsid w:val="00DD0AE2"/>
    <w:rsid w:val="00DD4AD5"/>
    <w:rsid w:val="00DE0597"/>
    <w:rsid w:val="00DE3EC5"/>
    <w:rsid w:val="00DE5FB9"/>
    <w:rsid w:val="00DE6C01"/>
    <w:rsid w:val="00DF12D1"/>
    <w:rsid w:val="00DF2EA1"/>
    <w:rsid w:val="00DF6918"/>
    <w:rsid w:val="00DF77AB"/>
    <w:rsid w:val="00E004A6"/>
    <w:rsid w:val="00E045CB"/>
    <w:rsid w:val="00E10CF2"/>
    <w:rsid w:val="00E10D13"/>
    <w:rsid w:val="00E127F4"/>
    <w:rsid w:val="00E14CEB"/>
    <w:rsid w:val="00E1699D"/>
    <w:rsid w:val="00E21DA1"/>
    <w:rsid w:val="00E2527A"/>
    <w:rsid w:val="00E27929"/>
    <w:rsid w:val="00E309AF"/>
    <w:rsid w:val="00E30BED"/>
    <w:rsid w:val="00E32169"/>
    <w:rsid w:val="00E34B50"/>
    <w:rsid w:val="00E35963"/>
    <w:rsid w:val="00E36343"/>
    <w:rsid w:val="00E376D4"/>
    <w:rsid w:val="00E4143F"/>
    <w:rsid w:val="00E43DCB"/>
    <w:rsid w:val="00E44253"/>
    <w:rsid w:val="00E44683"/>
    <w:rsid w:val="00E472DE"/>
    <w:rsid w:val="00E50CE5"/>
    <w:rsid w:val="00E60E80"/>
    <w:rsid w:val="00E63D58"/>
    <w:rsid w:val="00E76181"/>
    <w:rsid w:val="00E84F3F"/>
    <w:rsid w:val="00E920AB"/>
    <w:rsid w:val="00E977B1"/>
    <w:rsid w:val="00EA0A31"/>
    <w:rsid w:val="00EA0AB5"/>
    <w:rsid w:val="00EA1B59"/>
    <w:rsid w:val="00EA2462"/>
    <w:rsid w:val="00EA31EA"/>
    <w:rsid w:val="00EA57E4"/>
    <w:rsid w:val="00EA5C3C"/>
    <w:rsid w:val="00EA79A3"/>
    <w:rsid w:val="00EB349D"/>
    <w:rsid w:val="00EB6F9A"/>
    <w:rsid w:val="00EC0ECD"/>
    <w:rsid w:val="00EC338B"/>
    <w:rsid w:val="00ED3568"/>
    <w:rsid w:val="00ED55C6"/>
    <w:rsid w:val="00EE40BB"/>
    <w:rsid w:val="00EE5248"/>
    <w:rsid w:val="00EE6DC5"/>
    <w:rsid w:val="00EF73D8"/>
    <w:rsid w:val="00F0195F"/>
    <w:rsid w:val="00F07143"/>
    <w:rsid w:val="00F15007"/>
    <w:rsid w:val="00F27593"/>
    <w:rsid w:val="00F331EE"/>
    <w:rsid w:val="00F35E48"/>
    <w:rsid w:val="00F450FD"/>
    <w:rsid w:val="00F45FD9"/>
    <w:rsid w:val="00F47B63"/>
    <w:rsid w:val="00F51798"/>
    <w:rsid w:val="00F60F52"/>
    <w:rsid w:val="00F64765"/>
    <w:rsid w:val="00F71176"/>
    <w:rsid w:val="00F87B7B"/>
    <w:rsid w:val="00F906B6"/>
    <w:rsid w:val="00F968C8"/>
    <w:rsid w:val="00FA50B5"/>
    <w:rsid w:val="00FB0023"/>
    <w:rsid w:val="00FB10F3"/>
    <w:rsid w:val="00FD31CE"/>
    <w:rsid w:val="00FE094B"/>
    <w:rsid w:val="00FE41CD"/>
    <w:rsid w:val="00FE688E"/>
    <w:rsid w:val="00FF05D0"/>
    <w:rsid w:val="00FF6509"/>
    <w:rsid w:val="6B677F50"/>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7F3EE9"/>
  <w15:docId w15:val="{B8EC0A9E-DCEE-41A9-9E56-58A9CAF37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4769"/>
    <w:pPr>
      <w:spacing w:after="200" w:line="276" w:lineRule="auto"/>
      <w:ind w:left="720"/>
      <w:contextualSpacing/>
    </w:pPr>
    <w:rPr>
      <w:rFonts w:ascii="Century Gothic" w:eastAsia="Calibri" w:hAnsi="Century Gothic"/>
      <w:lang w:eastAsia="en-US"/>
    </w:rPr>
  </w:style>
  <w:style w:type="paragraph" w:customStyle="1" w:styleId="ClubDoncaster">
    <w:name w:val="Club Doncaster"/>
    <w:basedOn w:val="NoSpacing"/>
    <w:link w:val="ClubDoncasterChar"/>
    <w:qFormat/>
    <w:rsid w:val="00C04769"/>
    <w:rPr>
      <w:rFonts w:ascii="Arial" w:eastAsia="Calibri" w:hAnsi="Arial" w:cs="Arial"/>
      <w:sz w:val="20"/>
      <w:szCs w:val="20"/>
      <w:lang w:eastAsia="en-US"/>
    </w:rPr>
  </w:style>
  <w:style w:type="character" w:customStyle="1" w:styleId="ClubDoncasterChar">
    <w:name w:val="Club Doncaster Char"/>
    <w:basedOn w:val="DefaultParagraphFont"/>
    <w:link w:val="ClubDoncaster"/>
    <w:rsid w:val="00C04769"/>
    <w:rPr>
      <w:rFonts w:ascii="Arial" w:eastAsia="Calibri" w:hAnsi="Arial" w:cs="Arial"/>
      <w:sz w:val="20"/>
      <w:szCs w:val="20"/>
      <w:lang w:eastAsia="en-US"/>
    </w:rPr>
  </w:style>
  <w:style w:type="character" w:customStyle="1" w:styleId="apple-converted-space">
    <w:name w:val="apple-converted-space"/>
    <w:rsid w:val="00C04769"/>
  </w:style>
  <w:style w:type="paragraph" w:styleId="NoSpacing">
    <w:name w:val="No Spacing"/>
    <w:aliases w:val="Liam Scully Standard"/>
    <w:uiPriority w:val="1"/>
    <w:qFormat/>
    <w:rsid w:val="00C04769"/>
    <w:pPr>
      <w:spacing w:after="0" w:line="240" w:lineRule="auto"/>
    </w:pPr>
  </w:style>
  <w:style w:type="table" w:styleId="TableGrid">
    <w:name w:val="Table Grid"/>
    <w:basedOn w:val="TableNormal"/>
    <w:uiPriority w:val="59"/>
    <w:rsid w:val="00AC6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6F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6FD4"/>
  </w:style>
  <w:style w:type="paragraph" w:styleId="Footer">
    <w:name w:val="footer"/>
    <w:basedOn w:val="Normal"/>
    <w:link w:val="FooterChar"/>
    <w:uiPriority w:val="99"/>
    <w:unhideWhenUsed/>
    <w:rsid w:val="00AC6F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FD4"/>
  </w:style>
  <w:style w:type="character" w:styleId="Hyperlink">
    <w:name w:val="Hyperlink"/>
    <w:basedOn w:val="DefaultParagraphFont"/>
    <w:uiPriority w:val="99"/>
    <w:unhideWhenUsed/>
    <w:rsid w:val="00AC6FD4"/>
    <w:rPr>
      <w:color w:val="0000FF" w:themeColor="hyperlink"/>
      <w:u w:val="single"/>
    </w:rPr>
  </w:style>
  <w:style w:type="character" w:customStyle="1" w:styleId="UnresolvedMention1">
    <w:name w:val="Unresolved Mention1"/>
    <w:basedOn w:val="DefaultParagraphFont"/>
    <w:uiPriority w:val="99"/>
    <w:semiHidden/>
    <w:unhideWhenUsed/>
    <w:rsid w:val="00AC6FD4"/>
    <w:rPr>
      <w:color w:val="808080"/>
      <w:shd w:val="clear" w:color="auto" w:fill="E6E6E6"/>
    </w:rPr>
  </w:style>
  <w:style w:type="paragraph" w:customStyle="1" w:styleId="style21">
    <w:name w:val="style21"/>
    <w:basedOn w:val="Normal"/>
    <w:rsid w:val="003254E0"/>
    <w:pPr>
      <w:spacing w:before="100" w:beforeAutospacing="1" w:after="100" w:afterAutospacing="1" w:line="240" w:lineRule="auto"/>
    </w:pPr>
    <w:rPr>
      <w:rFonts w:ascii="Times New Roman"/>
      <w:sz w:val="24"/>
      <w:szCs w:val="24"/>
    </w:rPr>
  </w:style>
  <w:style w:type="character" w:styleId="CommentReference">
    <w:name w:val="annotation reference"/>
    <w:basedOn w:val="DefaultParagraphFont"/>
    <w:uiPriority w:val="99"/>
    <w:semiHidden/>
    <w:unhideWhenUsed/>
    <w:rsid w:val="00B80370"/>
    <w:rPr>
      <w:sz w:val="16"/>
      <w:szCs w:val="16"/>
    </w:rPr>
  </w:style>
  <w:style w:type="paragraph" w:styleId="CommentText">
    <w:name w:val="annotation text"/>
    <w:basedOn w:val="Normal"/>
    <w:link w:val="CommentTextChar"/>
    <w:uiPriority w:val="99"/>
    <w:unhideWhenUsed/>
    <w:rsid w:val="00B80370"/>
    <w:pPr>
      <w:spacing w:line="240" w:lineRule="auto"/>
    </w:pPr>
    <w:rPr>
      <w:sz w:val="20"/>
      <w:szCs w:val="20"/>
    </w:rPr>
  </w:style>
  <w:style w:type="character" w:customStyle="1" w:styleId="CommentTextChar">
    <w:name w:val="Comment Text Char"/>
    <w:basedOn w:val="DefaultParagraphFont"/>
    <w:link w:val="CommentText"/>
    <w:uiPriority w:val="99"/>
    <w:rsid w:val="00B80370"/>
    <w:rPr>
      <w:sz w:val="20"/>
      <w:szCs w:val="20"/>
    </w:rPr>
  </w:style>
  <w:style w:type="paragraph" w:styleId="CommentSubject">
    <w:name w:val="annotation subject"/>
    <w:basedOn w:val="CommentText"/>
    <w:next w:val="CommentText"/>
    <w:link w:val="CommentSubjectChar"/>
    <w:uiPriority w:val="99"/>
    <w:semiHidden/>
    <w:unhideWhenUsed/>
    <w:rsid w:val="00B80370"/>
    <w:rPr>
      <w:b/>
      <w:bCs/>
    </w:rPr>
  </w:style>
  <w:style w:type="character" w:customStyle="1" w:styleId="CommentSubjectChar">
    <w:name w:val="Comment Subject Char"/>
    <w:basedOn w:val="CommentTextChar"/>
    <w:link w:val="CommentSubject"/>
    <w:uiPriority w:val="99"/>
    <w:semiHidden/>
    <w:rsid w:val="00B80370"/>
    <w:rPr>
      <w:b/>
      <w:bCs/>
      <w:sz w:val="20"/>
      <w:szCs w:val="20"/>
    </w:rPr>
  </w:style>
  <w:style w:type="paragraph" w:styleId="BalloonText">
    <w:name w:val="Balloon Text"/>
    <w:basedOn w:val="Normal"/>
    <w:link w:val="BalloonTextChar"/>
    <w:uiPriority w:val="99"/>
    <w:semiHidden/>
    <w:unhideWhenUsed/>
    <w:rsid w:val="00B803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370"/>
    <w:rPr>
      <w:rFonts w:ascii="Segoe UI" w:hAnsi="Segoe UI" w:cs="Segoe UI"/>
      <w:sz w:val="18"/>
      <w:szCs w:val="18"/>
    </w:rPr>
  </w:style>
  <w:style w:type="character" w:styleId="Strong">
    <w:name w:val="Strong"/>
    <w:basedOn w:val="DefaultParagraphFont"/>
    <w:uiPriority w:val="22"/>
    <w:qFormat/>
    <w:rsid w:val="00A16B9C"/>
    <w:rPr>
      <w:b/>
      <w:bCs/>
    </w:rPr>
  </w:style>
  <w:style w:type="character" w:styleId="UnresolvedMention">
    <w:name w:val="Unresolved Mention"/>
    <w:basedOn w:val="DefaultParagraphFont"/>
    <w:uiPriority w:val="99"/>
    <w:semiHidden/>
    <w:unhideWhenUsed/>
    <w:rsid w:val="008E3A7B"/>
    <w:rPr>
      <w:color w:val="605E5C"/>
      <w:shd w:val="clear" w:color="auto" w:fill="E1DFDD"/>
    </w:rPr>
  </w:style>
  <w:style w:type="character" w:styleId="FollowedHyperlink">
    <w:name w:val="FollowedHyperlink"/>
    <w:basedOn w:val="DefaultParagraphFont"/>
    <w:uiPriority w:val="99"/>
    <w:semiHidden/>
    <w:unhideWhenUsed/>
    <w:rsid w:val="005800FB"/>
    <w:rPr>
      <w:color w:val="800080" w:themeColor="followedHyperlink"/>
      <w:u w:val="single"/>
    </w:rPr>
  </w:style>
  <w:style w:type="paragraph" w:styleId="Revision">
    <w:name w:val="Revision"/>
    <w:hidden/>
    <w:uiPriority w:val="99"/>
    <w:semiHidden/>
    <w:rsid w:val="00BA7EFF"/>
    <w:pPr>
      <w:spacing w:after="0" w:line="240" w:lineRule="auto"/>
    </w:pPr>
  </w:style>
  <w:style w:type="paragraph" w:styleId="NormalWeb">
    <w:name w:val="Normal (Web)"/>
    <w:basedOn w:val="Normal"/>
    <w:uiPriority w:val="99"/>
    <w:semiHidden/>
    <w:unhideWhenUsed/>
    <w:rsid w:val="00B02B3B"/>
    <w:pPr>
      <w:spacing w:before="100" w:beforeAutospacing="1" w:after="100" w:afterAutospacing="1" w:line="240" w:lineRule="auto"/>
    </w:pPr>
    <w:rPr>
      <w:rFonts w:asci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30099">
      <w:bodyDiv w:val="1"/>
      <w:marLeft w:val="0"/>
      <w:marRight w:val="0"/>
      <w:marTop w:val="0"/>
      <w:marBottom w:val="0"/>
      <w:divBdr>
        <w:top w:val="none" w:sz="0" w:space="0" w:color="auto"/>
        <w:left w:val="none" w:sz="0" w:space="0" w:color="auto"/>
        <w:bottom w:val="none" w:sz="0" w:space="0" w:color="auto"/>
        <w:right w:val="none" w:sz="0" w:space="0" w:color="auto"/>
      </w:divBdr>
    </w:div>
    <w:div w:id="235481562">
      <w:bodyDiv w:val="1"/>
      <w:marLeft w:val="0"/>
      <w:marRight w:val="0"/>
      <w:marTop w:val="0"/>
      <w:marBottom w:val="0"/>
      <w:divBdr>
        <w:top w:val="none" w:sz="0" w:space="0" w:color="auto"/>
        <w:left w:val="none" w:sz="0" w:space="0" w:color="auto"/>
        <w:bottom w:val="none" w:sz="0" w:space="0" w:color="auto"/>
        <w:right w:val="none" w:sz="0" w:space="0" w:color="auto"/>
      </w:divBdr>
    </w:div>
    <w:div w:id="335810812">
      <w:bodyDiv w:val="1"/>
      <w:marLeft w:val="0"/>
      <w:marRight w:val="0"/>
      <w:marTop w:val="0"/>
      <w:marBottom w:val="0"/>
      <w:divBdr>
        <w:top w:val="none" w:sz="0" w:space="0" w:color="auto"/>
        <w:left w:val="none" w:sz="0" w:space="0" w:color="auto"/>
        <w:bottom w:val="none" w:sz="0" w:space="0" w:color="auto"/>
        <w:right w:val="none" w:sz="0" w:space="0" w:color="auto"/>
      </w:divBdr>
    </w:div>
    <w:div w:id="351347137">
      <w:bodyDiv w:val="1"/>
      <w:marLeft w:val="0"/>
      <w:marRight w:val="0"/>
      <w:marTop w:val="0"/>
      <w:marBottom w:val="0"/>
      <w:divBdr>
        <w:top w:val="none" w:sz="0" w:space="0" w:color="auto"/>
        <w:left w:val="none" w:sz="0" w:space="0" w:color="auto"/>
        <w:bottom w:val="none" w:sz="0" w:space="0" w:color="auto"/>
        <w:right w:val="none" w:sz="0" w:space="0" w:color="auto"/>
      </w:divBdr>
    </w:div>
    <w:div w:id="499587556">
      <w:bodyDiv w:val="1"/>
      <w:marLeft w:val="0"/>
      <w:marRight w:val="0"/>
      <w:marTop w:val="0"/>
      <w:marBottom w:val="0"/>
      <w:divBdr>
        <w:top w:val="none" w:sz="0" w:space="0" w:color="auto"/>
        <w:left w:val="none" w:sz="0" w:space="0" w:color="auto"/>
        <w:bottom w:val="none" w:sz="0" w:space="0" w:color="auto"/>
        <w:right w:val="none" w:sz="0" w:space="0" w:color="auto"/>
      </w:divBdr>
    </w:div>
    <w:div w:id="604963201">
      <w:bodyDiv w:val="1"/>
      <w:marLeft w:val="0"/>
      <w:marRight w:val="0"/>
      <w:marTop w:val="0"/>
      <w:marBottom w:val="0"/>
      <w:divBdr>
        <w:top w:val="none" w:sz="0" w:space="0" w:color="auto"/>
        <w:left w:val="none" w:sz="0" w:space="0" w:color="auto"/>
        <w:bottom w:val="none" w:sz="0" w:space="0" w:color="auto"/>
        <w:right w:val="none" w:sz="0" w:space="0" w:color="auto"/>
      </w:divBdr>
    </w:div>
    <w:div w:id="624118696">
      <w:bodyDiv w:val="1"/>
      <w:marLeft w:val="0"/>
      <w:marRight w:val="0"/>
      <w:marTop w:val="0"/>
      <w:marBottom w:val="0"/>
      <w:divBdr>
        <w:top w:val="none" w:sz="0" w:space="0" w:color="auto"/>
        <w:left w:val="none" w:sz="0" w:space="0" w:color="auto"/>
        <w:bottom w:val="none" w:sz="0" w:space="0" w:color="auto"/>
        <w:right w:val="none" w:sz="0" w:space="0" w:color="auto"/>
      </w:divBdr>
    </w:div>
    <w:div w:id="886113502">
      <w:bodyDiv w:val="1"/>
      <w:marLeft w:val="0"/>
      <w:marRight w:val="0"/>
      <w:marTop w:val="0"/>
      <w:marBottom w:val="0"/>
      <w:divBdr>
        <w:top w:val="none" w:sz="0" w:space="0" w:color="auto"/>
        <w:left w:val="none" w:sz="0" w:space="0" w:color="auto"/>
        <w:bottom w:val="none" w:sz="0" w:space="0" w:color="auto"/>
        <w:right w:val="none" w:sz="0" w:space="0" w:color="auto"/>
      </w:divBdr>
    </w:div>
    <w:div w:id="1223710822">
      <w:bodyDiv w:val="1"/>
      <w:marLeft w:val="0"/>
      <w:marRight w:val="0"/>
      <w:marTop w:val="0"/>
      <w:marBottom w:val="0"/>
      <w:divBdr>
        <w:top w:val="none" w:sz="0" w:space="0" w:color="auto"/>
        <w:left w:val="none" w:sz="0" w:space="0" w:color="auto"/>
        <w:bottom w:val="none" w:sz="0" w:space="0" w:color="auto"/>
        <w:right w:val="none" w:sz="0" w:space="0" w:color="auto"/>
      </w:divBdr>
    </w:div>
    <w:div w:id="1329945005">
      <w:bodyDiv w:val="1"/>
      <w:marLeft w:val="0"/>
      <w:marRight w:val="0"/>
      <w:marTop w:val="0"/>
      <w:marBottom w:val="0"/>
      <w:divBdr>
        <w:top w:val="none" w:sz="0" w:space="0" w:color="auto"/>
        <w:left w:val="none" w:sz="0" w:space="0" w:color="auto"/>
        <w:bottom w:val="none" w:sz="0" w:space="0" w:color="auto"/>
        <w:right w:val="none" w:sz="0" w:space="0" w:color="auto"/>
      </w:divBdr>
    </w:div>
    <w:div w:id="1334605637">
      <w:bodyDiv w:val="1"/>
      <w:marLeft w:val="0"/>
      <w:marRight w:val="0"/>
      <w:marTop w:val="0"/>
      <w:marBottom w:val="0"/>
      <w:divBdr>
        <w:top w:val="none" w:sz="0" w:space="0" w:color="auto"/>
        <w:left w:val="none" w:sz="0" w:space="0" w:color="auto"/>
        <w:bottom w:val="none" w:sz="0" w:space="0" w:color="auto"/>
        <w:right w:val="none" w:sz="0" w:space="0" w:color="auto"/>
      </w:divBdr>
    </w:div>
    <w:div w:id="1572933090">
      <w:bodyDiv w:val="1"/>
      <w:marLeft w:val="0"/>
      <w:marRight w:val="0"/>
      <w:marTop w:val="0"/>
      <w:marBottom w:val="0"/>
      <w:divBdr>
        <w:top w:val="none" w:sz="0" w:space="0" w:color="auto"/>
        <w:left w:val="none" w:sz="0" w:space="0" w:color="auto"/>
        <w:bottom w:val="none" w:sz="0" w:space="0" w:color="auto"/>
        <w:right w:val="none" w:sz="0" w:space="0" w:color="auto"/>
      </w:divBdr>
    </w:div>
    <w:div w:id="1610695952">
      <w:bodyDiv w:val="1"/>
      <w:marLeft w:val="0"/>
      <w:marRight w:val="0"/>
      <w:marTop w:val="0"/>
      <w:marBottom w:val="0"/>
      <w:divBdr>
        <w:top w:val="none" w:sz="0" w:space="0" w:color="auto"/>
        <w:left w:val="none" w:sz="0" w:space="0" w:color="auto"/>
        <w:bottom w:val="none" w:sz="0" w:space="0" w:color="auto"/>
        <w:right w:val="none" w:sz="0" w:space="0" w:color="auto"/>
      </w:divBdr>
    </w:div>
    <w:div w:id="1981154289">
      <w:bodyDiv w:val="1"/>
      <w:marLeft w:val="0"/>
      <w:marRight w:val="0"/>
      <w:marTop w:val="0"/>
      <w:marBottom w:val="0"/>
      <w:divBdr>
        <w:top w:val="none" w:sz="0" w:space="0" w:color="auto"/>
        <w:left w:val="none" w:sz="0" w:space="0" w:color="auto"/>
        <w:bottom w:val="none" w:sz="0" w:space="0" w:color="auto"/>
        <w:right w:val="none" w:sz="0" w:space="0" w:color="auto"/>
      </w:divBdr>
    </w:div>
    <w:div w:id="2024739675">
      <w:bodyDiv w:val="1"/>
      <w:marLeft w:val="0"/>
      <w:marRight w:val="0"/>
      <w:marTop w:val="0"/>
      <w:marBottom w:val="0"/>
      <w:divBdr>
        <w:top w:val="none" w:sz="0" w:space="0" w:color="auto"/>
        <w:left w:val="none" w:sz="0" w:space="0" w:color="auto"/>
        <w:bottom w:val="none" w:sz="0" w:space="0" w:color="auto"/>
        <w:right w:val="none" w:sz="0" w:space="0" w:color="auto"/>
      </w:divBdr>
    </w:div>
    <w:div w:id="210483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eareimps.com/club/policies/edi-policies/" TargetMode="External"/><Relationship Id="rId18" Type="http://schemas.openxmlformats.org/officeDocument/2006/relationships/hyperlink" Target="https://www.weareimps.com/club/policies/safeguarding-policies/" TargetMode="External"/><Relationship Id="rId26" Type="http://schemas.openxmlformats.org/officeDocument/2006/relationships/hyperlink" Target="https://www.ambucopter.org.uk/" TargetMode="External"/><Relationship Id="rId39" Type="http://schemas.openxmlformats.org/officeDocument/2006/relationships/hyperlink" Target="mailto:Contact@TheIFO.co.uk" TargetMode="External"/><Relationship Id="rId21" Type="http://schemas.openxmlformats.org/officeDocument/2006/relationships/hyperlink" Target="https://www.weareimps.com/siteassets/club/policies/policies-2223/work-experience-and-placement-policy-july-2023.pdf" TargetMode="External"/><Relationship Id="rId34" Type="http://schemas.openxmlformats.org/officeDocument/2006/relationships/hyperlink" Target="mailto:SLO@theredimps.com" TargetMode="External"/><Relationship Id="rId42" Type="http://schemas.openxmlformats.org/officeDocument/2006/relationships/hyperlink" Target="mailto:lincolncityfootball@elior.co.uk"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eareimps.com/siteassets/club/policies/policies-2223/modern-slavery-statement-2023.pdf" TargetMode="External"/><Relationship Id="rId29" Type="http://schemas.openxmlformats.org/officeDocument/2006/relationships/hyperlink" Target="mailto:charity@theredimps.com" TargetMode="External"/><Relationship Id="rId11" Type="http://schemas.openxmlformats.org/officeDocument/2006/relationships/hyperlink" Target="https://www.weareimps.com/siteassets/club/bereavement-policy-july-2023.pdf" TargetMode="External"/><Relationship Id="rId24" Type="http://schemas.openxmlformats.org/officeDocument/2006/relationships/hyperlink" Target="mailto:safeguarding@theredimps.com" TargetMode="External"/><Relationship Id="rId32" Type="http://schemas.openxmlformats.org/officeDocument/2006/relationships/hyperlink" Target="https://www.eticketing.co.uk/imps" TargetMode="External"/><Relationship Id="rId37" Type="http://schemas.openxmlformats.org/officeDocument/2006/relationships/hyperlink" Target="https://api.whatsapp.com/send?phone=441522563794&amp;text=&amp;source=&amp;data=" TargetMode="External"/><Relationship Id="rId40" Type="http://schemas.openxmlformats.org/officeDocument/2006/relationships/hyperlink" Target="http://www.fsf.org.uk" TargetMode="External"/><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weareimps.com/siteassets/club/lcfcsignedmerchpolicy2018.pdf" TargetMode="External"/><Relationship Id="rId31" Type="http://schemas.openxmlformats.org/officeDocument/2006/relationships/hyperlink" Target="mailto:customerservices@eliteprosports.co.uk" TargetMode="External"/><Relationship Id="rId44" Type="http://schemas.openxmlformats.org/officeDocument/2006/relationships/image" Target="media/image1.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eareimps.com/siteassets/club/policies/lincoln-city-access-statement---v2.1920.pdf" TargetMode="External"/><Relationship Id="rId22" Type="http://schemas.openxmlformats.org/officeDocument/2006/relationships/hyperlink" Target="https://www.metoffice.gov.uk/weather/forecast/gcrwgdr98" TargetMode="External"/><Relationship Id="rId27" Type="http://schemas.openxmlformats.org/officeDocument/2006/relationships/hyperlink" Target="https://www.ulh.nhs.uk/about/fundraising-and-donations/" TargetMode="External"/><Relationship Id="rId30" Type="http://schemas.openxmlformats.org/officeDocument/2006/relationships/hyperlink" Target="mailto:" TargetMode="External"/><Relationship Id="rId35" Type="http://schemas.openxmlformats.org/officeDocument/2006/relationships/hyperlink" Target="mailto:dlo@theredimps.com" TargetMode="External"/><Relationship Id="rId43" Type="http://schemas.openxmlformats.org/officeDocument/2006/relationships/hyperlink" Target="mailto:academy@theredimps.com"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weareimps.com/siteassets/club/policies/policies-2223/charity-partnerships-policy---2023-v6.pdf" TargetMode="External"/><Relationship Id="rId17" Type="http://schemas.openxmlformats.org/officeDocument/2006/relationships/hyperlink" Target="https://www.weareimps.com/siteassets/club/policies/policies-2223/prohibited-items-and-search-policy-july-2023.pdf" TargetMode="External"/><Relationship Id="rId25" Type="http://schemas.openxmlformats.org/officeDocument/2006/relationships/hyperlink" Target="https://www.lincolncityfoundation.com/" TargetMode="External"/><Relationship Id="rId33" Type="http://schemas.openxmlformats.org/officeDocument/2006/relationships/hyperlink" Target="mailto:dlo@theredimps.com" TargetMode="External"/><Relationship Id="rId38" Type="http://schemas.openxmlformats.org/officeDocument/2006/relationships/hyperlink" Target="http://www.theifo.co.uk" TargetMode="External"/><Relationship Id="rId46" Type="http://schemas.openxmlformats.org/officeDocument/2006/relationships/header" Target="header2.xml"/><Relationship Id="rId20" Type="http://schemas.openxmlformats.org/officeDocument/2006/relationships/hyperlink" Target="https://www.weareimps.com/siteassets/club/policies/policies-2223/smoking-policy-july-2023.pdf" TargetMode="External"/><Relationship Id="rId41" Type="http://schemas.openxmlformats.org/officeDocument/2006/relationships/hyperlink" Target="mailto:Emailinfo@fsf.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weareimps.com/siteassets/club/policies/policies-2223/health-and-safety-policy-2022-v5-stadium.pdf" TargetMode="External"/><Relationship Id="rId23" Type="http://schemas.openxmlformats.org/officeDocument/2006/relationships/hyperlink" Target="https://www.actiononhearingloss.org.uk/shop/hearing-protection/ear-defenders.aspx?gclid=cj0keqjwgjq-brcfqclw8_du9agbeiqaz8kohzkffxqey9sx6-jnd1nnti4kii63f_qzzxloq29a--caamvg8p8haq" TargetMode="External"/><Relationship Id="rId28" Type="http://schemas.openxmlformats.org/officeDocument/2006/relationships/hyperlink" Target="https://www.redcross.org.uk/about-us/news-and-media/media-centre/press-releases/efl-and-british-red-cross-to-tackle-loneliness-together" TargetMode="External"/><Relationship Id="rId36" Type="http://schemas.openxmlformats.org/officeDocument/2006/relationships/hyperlink" Target="mailto:commercial@theredimps.com" TargetMode="External"/><Relationship Id="rId4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176D0CBE54B345B6E623E4799C14C6" ma:contentTypeVersion="18" ma:contentTypeDescription="Create a new document." ma:contentTypeScope="" ma:versionID="fdf806fc57701c41e0631beb810c2f0a">
  <xsd:schema xmlns:xsd="http://www.w3.org/2001/XMLSchema" xmlns:xs="http://www.w3.org/2001/XMLSchema" xmlns:p="http://schemas.microsoft.com/office/2006/metadata/properties" xmlns:ns2="41ff3d53-7ec5-4bce-8d0f-f25d7c44665a" xmlns:ns3="f6afd9e6-94b5-4ecb-81f5-21d11639b60f" xmlns:ns4="bfdc451a-20ee-435c-b5a9-ae41305c95c1" targetNamespace="http://schemas.microsoft.com/office/2006/metadata/properties" ma:root="true" ma:fieldsID="e90a696aeb4989a8de91b3717f55f04e" ns2:_="" ns3:_="" ns4:_="">
    <xsd:import namespace="41ff3d53-7ec5-4bce-8d0f-f25d7c44665a"/>
    <xsd:import namespace="f6afd9e6-94b5-4ecb-81f5-21d11639b60f"/>
    <xsd:import namespace="bfdc451a-20ee-435c-b5a9-ae41305c95c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f3d53-7ec5-4bce-8d0f-f25d7c4466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54da585-0e76-4d88-8f52-4191046bc1e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6afd9e6-94b5-4ecb-81f5-21d11639b60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dc451a-20ee-435c-b5a9-ae41305c95c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87e4eb6-d775-4c51-9035-f320bcf76d32}" ma:internalName="TaxCatchAll" ma:showField="CatchAllData" ma:web="bfdc451a-20ee-435c-b5a9-ae41305c95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1ff3d53-7ec5-4bce-8d0f-f25d7c44665a">
      <Terms xmlns="http://schemas.microsoft.com/office/infopath/2007/PartnerControls"/>
    </lcf76f155ced4ddcb4097134ff3c332f>
    <TaxCatchAll xmlns="bfdc451a-20ee-435c-b5a9-ae41305c95c1" xsi:nil="true"/>
  </documentManagement>
</p:properties>
</file>

<file path=customXml/itemProps1.xml><?xml version="1.0" encoding="utf-8"?>
<ds:datastoreItem xmlns:ds="http://schemas.openxmlformats.org/officeDocument/2006/customXml" ds:itemID="{8596BB50-7B95-4F1E-9E78-8A64401FB2E6}">
  <ds:schemaRefs>
    <ds:schemaRef ds:uri="http://schemas.microsoft.com/sharepoint/v3/contenttype/forms"/>
  </ds:schemaRefs>
</ds:datastoreItem>
</file>

<file path=customXml/itemProps2.xml><?xml version="1.0" encoding="utf-8"?>
<ds:datastoreItem xmlns:ds="http://schemas.openxmlformats.org/officeDocument/2006/customXml" ds:itemID="{ABE4E365-6F5C-41AD-A653-C634386B91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f3d53-7ec5-4bce-8d0f-f25d7c44665a"/>
    <ds:schemaRef ds:uri="f6afd9e6-94b5-4ecb-81f5-21d11639b60f"/>
    <ds:schemaRef ds:uri="bfdc451a-20ee-435c-b5a9-ae41305c95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1419B3-830D-4AAB-B286-8C6C16A48DC7}">
  <ds:schemaRefs>
    <ds:schemaRef ds:uri="http://schemas.openxmlformats.org/officeDocument/2006/bibliography"/>
  </ds:schemaRefs>
</ds:datastoreItem>
</file>

<file path=customXml/itemProps4.xml><?xml version="1.0" encoding="utf-8"?>
<ds:datastoreItem xmlns:ds="http://schemas.openxmlformats.org/officeDocument/2006/customXml" ds:itemID="{B7F0F82A-FD69-4B75-BB3C-D44ED700BD5D}">
  <ds:schemaRefs>
    <ds:schemaRef ds:uri="http://schemas.microsoft.com/office/2006/metadata/properties"/>
    <ds:schemaRef ds:uri="http://schemas.microsoft.com/office/infopath/2007/PartnerControls"/>
    <ds:schemaRef ds:uri="41ff3d53-7ec5-4bce-8d0f-f25d7c44665a"/>
    <ds:schemaRef ds:uri="bfdc451a-20ee-435c-b5a9-ae41305c95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8834</Words>
  <Characters>50354</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59070</CharactersWithSpaces>
  <SharedDoc>false</SharedDoc>
  <HLinks>
    <vt:vector size="174" baseType="variant">
      <vt:variant>
        <vt:i4>5505049</vt:i4>
      </vt:variant>
      <vt:variant>
        <vt:i4>81</vt:i4>
      </vt:variant>
      <vt:variant>
        <vt:i4>0</vt:i4>
      </vt:variant>
      <vt:variant>
        <vt:i4>5</vt:i4>
      </vt:variant>
      <vt:variant>
        <vt:lpwstr>https://www.weareimps.com/club/whos-who/</vt:lpwstr>
      </vt:variant>
      <vt:variant>
        <vt:lpwstr/>
      </vt:variant>
      <vt:variant>
        <vt:i4>7733248</vt:i4>
      </vt:variant>
      <vt:variant>
        <vt:i4>78</vt:i4>
      </vt:variant>
      <vt:variant>
        <vt:i4>0</vt:i4>
      </vt:variant>
      <vt:variant>
        <vt:i4>5</vt:i4>
      </vt:variant>
      <vt:variant>
        <vt:lpwstr>mailto:Emailinfo@fsf.org.uk</vt:lpwstr>
      </vt:variant>
      <vt:variant>
        <vt:lpwstr/>
      </vt:variant>
      <vt:variant>
        <vt:i4>7929914</vt:i4>
      </vt:variant>
      <vt:variant>
        <vt:i4>75</vt:i4>
      </vt:variant>
      <vt:variant>
        <vt:i4>0</vt:i4>
      </vt:variant>
      <vt:variant>
        <vt:i4>5</vt:i4>
      </vt:variant>
      <vt:variant>
        <vt:lpwstr>http://www.fsf.org.uk/</vt:lpwstr>
      </vt:variant>
      <vt:variant>
        <vt:lpwstr/>
      </vt:variant>
      <vt:variant>
        <vt:i4>3735633</vt:i4>
      </vt:variant>
      <vt:variant>
        <vt:i4>72</vt:i4>
      </vt:variant>
      <vt:variant>
        <vt:i4>0</vt:i4>
      </vt:variant>
      <vt:variant>
        <vt:i4>5</vt:i4>
      </vt:variant>
      <vt:variant>
        <vt:lpwstr>mailto:Contact@TheIFO.co.uk</vt:lpwstr>
      </vt:variant>
      <vt:variant>
        <vt:lpwstr/>
      </vt:variant>
      <vt:variant>
        <vt:i4>4653080</vt:i4>
      </vt:variant>
      <vt:variant>
        <vt:i4>69</vt:i4>
      </vt:variant>
      <vt:variant>
        <vt:i4>0</vt:i4>
      </vt:variant>
      <vt:variant>
        <vt:i4>5</vt:i4>
      </vt:variant>
      <vt:variant>
        <vt:lpwstr>http://www.theifo.co.uk/</vt:lpwstr>
      </vt:variant>
      <vt:variant>
        <vt:lpwstr/>
      </vt:variant>
      <vt:variant>
        <vt:i4>1507343</vt:i4>
      </vt:variant>
      <vt:variant>
        <vt:i4>66</vt:i4>
      </vt:variant>
      <vt:variant>
        <vt:i4>0</vt:i4>
      </vt:variant>
      <vt:variant>
        <vt:i4>5</vt:i4>
      </vt:variant>
      <vt:variant>
        <vt:lpwstr>https://api.whatsapp.com/send?phone=441522563794&amp;text=&amp;source=&amp;data=</vt:lpwstr>
      </vt:variant>
      <vt:variant>
        <vt:lpwstr/>
      </vt:variant>
      <vt:variant>
        <vt:i4>4522085</vt:i4>
      </vt:variant>
      <vt:variant>
        <vt:i4>63</vt:i4>
      </vt:variant>
      <vt:variant>
        <vt:i4>0</vt:i4>
      </vt:variant>
      <vt:variant>
        <vt:i4>5</vt:i4>
      </vt:variant>
      <vt:variant>
        <vt:lpwstr>mailto:dlo@theredimps.com</vt:lpwstr>
      </vt:variant>
      <vt:variant>
        <vt:lpwstr/>
      </vt:variant>
      <vt:variant>
        <vt:i4>5374053</vt:i4>
      </vt:variant>
      <vt:variant>
        <vt:i4>60</vt:i4>
      </vt:variant>
      <vt:variant>
        <vt:i4>0</vt:i4>
      </vt:variant>
      <vt:variant>
        <vt:i4>5</vt:i4>
      </vt:variant>
      <vt:variant>
        <vt:lpwstr>mailto:SLO@theredimps.com</vt:lpwstr>
      </vt:variant>
      <vt:variant>
        <vt:lpwstr/>
      </vt:variant>
      <vt:variant>
        <vt:i4>4718623</vt:i4>
      </vt:variant>
      <vt:variant>
        <vt:i4>57</vt:i4>
      </vt:variant>
      <vt:variant>
        <vt:i4>0</vt:i4>
      </vt:variant>
      <vt:variant>
        <vt:i4>5</vt:i4>
      </vt:variant>
      <vt:variant>
        <vt:lpwstr>http://www.weareimps.com/</vt:lpwstr>
      </vt:variant>
      <vt:variant>
        <vt:lpwstr/>
      </vt:variant>
      <vt:variant>
        <vt:i4>5111917</vt:i4>
      </vt:variant>
      <vt:variant>
        <vt:i4>54</vt:i4>
      </vt:variant>
      <vt:variant>
        <vt:i4>0</vt:i4>
      </vt:variant>
      <vt:variant>
        <vt:i4>5</vt:i4>
      </vt:variant>
      <vt:variant>
        <vt:lpwstr>mailto:feedback@theredimps.com</vt:lpwstr>
      </vt:variant>
      <vt:variant>
        <vt:lpwstr/>
      </vt:variant>
      <vt:variant>
        <vt:i4>6029415</vt:i4>
      </vt:variant>
      <vt:variant>
        <vt:i4>51</vt:i4>
      </vt:variant>
      <vt:variant>
        <vt:i4>0</vt:i4>
      </vt:variant>
      <vt:variant>
        <vt:i4>5</vt:i4>
      </vt:variant>
      <vt:variant>
        <vt:lpwstr>mailto:charity@theredimps.com</vt:lpwstr>
      </vt:variant>
      <vt:variant>
        <vt:lpwstr/>
      </vt:variant>
      <vt:variant>
        <vt:i4>3407931</vt:i4>
      </vt:variant>
      <vt:variant>
        <vt:i4>48</vt:i4>
      </vt:variant>
      <vt:variant>
        <vt:i4>0</vt:i4>
      </vt:variant>
      <vt:variant>
        <vt:i4>5</vt:i4>
      </vt:variant>
      <vt:variant>
        <vt:lpwstr>https://www.linkage.org.uk/</vt:lpwstr>
      </vt:variant>
      <vt:variant>
        <vt:lpwstr/>
      </vt:variant>
      <vt:variant>
        <vt:i4>7340088</vt:i4>
      </vt:variant>
      <vt:variant>
        <vt:i4>45</vt:i4>
      </vt:variant>
      <vt:variant>
        <vt:i4>0</vt:i4>
      </vt:variant>
      <vt:variant>
        <vt:i4>5</vt:i4>
      </vt:variant>
      <vt:variant>
        <vt:lpwstr>https://www.sophiesjourney.org.uk/</vt:lpwstr>
      </vt:variant>
      <vt:variant>
        <vt:lpwstr/>
      </vt:variant>
      <vt:variant>
        <vt:i4>1507418</vt:i4>
      </vt:variant>
      <vt:variant>
        <vt:i4>42</vt:i4>
      </vt:variant>
      <vt:variant>
        <vt:i4>0</vt:i4>
      </vt:variant>
      <vt:variant>
        <vt:i4>5</vt:i4>
      </vt:variant>
      <vt:variant>
        <vt:lpwstr>https://www.mind.org.uk/</vt:lpwstr>
      </vt:variant>
      <vt:variant>
        <vt:lpwstr/>
      </vt:variant>
      <vt:variant>
        <vt:i4>4390979</vt:i4>
      </vt:variant>
      <vt:variant>
        <vt:i4>39</vt:i4>
      </vt:variant>
      <vt:variant>
        <vt:i4>0</vt:i4>
      </vt:variant>
      <vt:variant>
        <vt:i4>5</vt:i4>
      </vt:variant>
      <vt:variant>
        <vt:lpwstr>https://www.lcfcset.com/</vt:lpwstr>
      </vt:variant>
      <vt:variant>
        <vt:lpwstr/>
      </vt:variant>
      <vt:variant>
        <vt:i4>4391008</vt:i4>
      </vt:variant>
      <vt:variant>
        <vt:i4>36</vt:i4>
      </vt:variant>
      <vt:variant>
        <vt:i4>0</vt:i4>
      </vt:variant>
      <vt:variant>
        <vt:i4>5</vt:i4>
      </vt:variant>
      <vt:variant>
        <vt:lpwstr>mailto:lscu@theredimps.com</vt:lpwstr>
      </vt:variant>
      <vt:variant>
        <vt:lpwstr/>
      </vt:variant>
      <vt:variant>
        <vt:i4>4391008</vt:i4>
      </vt:variant>
      <vt:variant>
        <vt:i4>33</vt:i4>
      </vt:variant>
      <vt:variant>
        <vt:i4>0</vt:i4>
      </vt:variant>
      <vt:variant>
        <vt:i4>5</vt:i4>
      </vt:variant>
      <vt:variant>
        <vt:lpwstr>mailto:lscu@theredimps.com</vt:lpwstr>
      </vt:variant>
      <vt:variant>
        <vt:lpwstr/>
      </vt:variant>
      <vt:variant>
        <vt:i4>3145770</vt:i4>
      </vt:variant>
      <vt:variant>
        <vt:i4>30</vt:i4>
      </vt:variant>
      <vt:variant>
        <vt:i4>0</vt:i4>
      </vt:variant>
      <vt:variant>
        <vt:i4>5</vt:i4>
      </vt:variant>
      <vt:variant>
        <vt:lpwstr>https://www.actiononhearingloss.org.uk/shop/hearing-protection/ear-defenders.aspx?gclid=cj0keqjwgjq-brcfqclw8_du9agbeiqaz8kohzkffxqey9sx6-jnd1nnti4kii63f_qzzxloq29a--caamvg8p8haq</vt:lpwstr>
      </vt:variant>
      <vt:variant>
        <vt:lpwstr/>
      </vt:variant>
      <vt:variant>
        <vt:i4>6029379</vt:i4>
      </vt:variant>
      <vt:variant>
        <vt:i4>27</vt:i4>
      </vt:variant>
      <vt:variant>
        <vt:i4>0</vt:i4>
      </vt:variant>
      <vt:variant>
        <vt:i4>5</vt:i4>
      </vt:variant>
      <vt:variant>
        <vt:lpwstr>http://www.bbc.co.uk/weather/m11</vt:lpwstr>
      </vt:variant>
      <vt:variant>
        <vt:lpwstr/>
      </vt:variant>
      <vt:variant>
        <vt:i4>2359337</vt:i4>
      </vt:variant>
      <vt:variant>
        <vt:i4>24</vt:i4>
      </vt:variant>
      <vt:variant>
        <vt:i4>0</vt:i4>
      </vt:variant>
      <vt:variant>
        <vt:i4>5</vt:i4>
      </vt:variant>
      <vt:variant>
        <vt:lpwstr>https://www.weareimps.com/siteassets/club/policies/lincoln-city-access-statement---v2.1920.pdf</vt:lpwstr>
      </vt:variant>
      <vt:variant>
        <vt:lpwstr/>
      </vt:variant>
      <vt:variant>
        <vt:i4>4587607</vt:i4>
      </vt:variant>
      <vt:variant>
        <vt:i4>21</vt:i4>
      </vt:variant>
      <vt:variant>
        <vt:i4>0</vt:i4>
      </vt:variant>
      <vt:variant>
        <vt:i4>5</vt:i4>
      </vt:variant>
      <vt:variant>
        <vt:lpwstr>https://www.redimps.co.uk/news/2018/august/180810-smoking-policy/</vt:lpwstr>
      </vt:variant>
      <vt:variant>
        <vt:lpwstr/>
      </vt:variant>
      <vt:variant>
        <vt:i4>4259934</vt:i4>
      </vt:variant>
      <vt:variant>
        <vt:i4>18</vt:i4>
      </vt:variant>
      <vt:variant>
        <vt:i4>0</vt:i4>
      </vt:variant>
      <vt:variant>
        <vt:i4>5</vt:i4>
      </vt:variant>
      <vt:variant>
        <vt:lpwstr>https://www.redimps.co.uk/siteassets/club/policies/modern-slavery-statement-1920.pdf</vt:lpwstr>
      </vt:variant>
      <vt:variant>
        <vt:lpwstr/>
      </vt:variant>
      <vt:variant>
        <vt:i4>4522056</vt:i4>
      </vt:variant>
      <vt:variant>
        <vt:i4>15</vt:i4>
      </vt:variant>
      <vt:variant>
        <vt:i4>0</vt:i4>
      </vt:variant>
      <vt:variant>
        <vt:i4>5</vt:i4>
      </vt:variant>
      <vt:variant>
        <vt:lpwstr>https://www.redimps.co.uk/siteassets/club/work-exp-policy/work-experience-placements-v1-1819.pdf</vt:lpwstr>
      </vt:variant>
      <vt:variant>
        <vt:lpwstr/>
      </vt:variant>
      <vt:variant>
        <vt:i4>5242949</vt:i4>
      </vt:variant>
      <vt:variant>
        <vt:i4>12</vt:i4>
      </vt:variant>
      <vt:variant>
        <vt:i4>0</vt:i4>
      </vt:variant>
      <vt:variant>
        <vt:i4>5</vt:i4>
      </vt:variant>
      <vt:variant>
        <vt:lpwstr>https://www.redimps.co.uk/siteassets/club/policies/bereavement-policy1920.pdf</vt:lpwstr>
      </vt:variant>
      <vt:variant>
        <vt:lpwstr/>
      </vt:variant>
      <vt:variant>
        <vt:i4>2031697</vt:i4>
      </vt:variant>
      <vt:variant>
        <vt:i4>9</vt:i4>
      </vt:variant>
      <vt:variant>
        <vt:i4>0</vt:i4>
      </vt:variant>
      <vt:variant>
        <vt:i4>5</vt:i4>
      </vt:variant>
      <vt:variant>
        <vt:lpwstr>https://www.redimps.co.uk/siteassets/club/policies/equal-opportunities-and-dignity-at-work-policy.pdf</vt:lpwstr>
      </vt:variant>
      <vt:variant>
        <vt:lpwstr/>
      </vt:variant>
      <vt:variant>
        <vt:i4>7471228</vt:i4>
      </vt:variant>
      <vt:variant>
        <vt:i4>6</vt:i4>
      </vt:variant>
      <vt:variant>
        <vt:i4>0</vt:i4>
      </vt:variant>
      <vt:variant>
        <vt:i4>5</vt:i4>
      </vt:variant>
      <vt:variant>
        <vt:lpwstr>https://www.redimps.co.uk/siteassets/club/policies/preserving-staff-dignity-at-work-policy.pdf</vt:lpwstr>
      </vt:variant>
      <vt:variant>
        <vt:lpwstr/>
      </vt:variant>
      <vt:variant>
        <vt:i4>3407997</vt:i4>
      </vt:variant>
      <vt:variant>
        <vt:i4>3</vt:i4>
      </vt:variant>
      <vt:variant>
        <vt:i4>0</vt:i4>
      </vt:variant>
      <vt:variant>
        <vt:i4>5</vt:i4>
      </vt:variant>
      <vt:variant>
        <vt:lpwstr>https://www.redimps.co.uk/siteassets/club/policies/charity-partnerships---policy-v3.pdf</vt:lpwstr>
      </vt:variant>
      <vt:variant>
        <vt:lpwstr/>
      </vt:variant>
      <vt:variant>
        <vt:i4>7209004</vt:i4>
      </vt:variant>
      <vt:variant>
        <vt:i4>0</vt:i4>
      </vt:variant>
      <vt:variant>
        <vt:i4>0</vt:i4>
      </vt:variant>
      <vt:variant>
        <vt:i4>5</vt:i4>
      </vt:variant>
      <vt:variant>
        <vt:lpwstr>https://www.redimps.co.uk/siteassets/club/policies/final-lcfc-safeguarding-policy-14nov.pdf</vt:lpwstr>
      </vt:variant>
      <vt:variant>
        <vt:lpwstr/>
      </vt:variant>
      <vt:variant>
        <vt:i4>4522085</vt:i4>
      </vt:variant>
      <vt:variant>
        <vt:i4>0</vt:i4>
      </vt:variant>
      <vt:variant>
        <vt:i4>0</vt:i4>
      </vt:variant>
      <vt:variant>
        <vt:i4>5</vt:i4>
      </vt:variant>
      <vt:variant>
        <vt:lpwstr>mailto:dlo@theredimps.com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Scully</dc:creator>
  <cp:keywords/>
  <dc:description/>
  <cp:lastModifiedBy>Rob Noble</cp:lastModifiedBy>
  <cp:revision>36</cp:revision>
  <cp:lastPrinted>2019-07-17T07:45:00Z</cp:lastPrinted>
  <dcterms:created xsi:type="dcterms:W3CDTF">2023-08-03T13:18:00Z</dcterms:created>
  <dcterms:modified xsi:type="dcterms:W3CDTF">2023-08-11T15:51:00Z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0x010100FA176D0CBE54B345B6E623E4799C14C6</vt:lpwstr>
  </property>
</Properties>
</file>